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B53DA2" w14:textId="2A338049" w:rsidR="0068116A" w:rsidRDefault="00BF67DF" w:rsidP="00730875">
      <w:pPr>
        <w:spacing w:line="360" w:lineRule="auto"/>
        <w:rPr>
          <w:b/>
          <w:sz w:val="28"/>
          <w:szCs w:val="28"/>
        </w:rPr>
      </w:pPr>
      <w:bookmarkStart w:id="0" w:name="_GoBack"/>
      <w:bookmarkEnd w:id="0"/>
      <w:r w:rsidRPr="00730875">
        <w:rPr>
          <w:b/>
          <w:sz w:val="28"/>
          <w:szCs w:val="28"/>
        </w:rPr>
        <w:t xml:space="preserve">Title: </w:t>
      </w:r>
      <w:r w:rsidR="00536158">
        <w:rPr>
          <w:b/>
          <w:sz w:val="28"/>
          <w:szCs w:val="28"/>
        </w:rPr>
        <w:t xml:space="preserve">Understanding </w:t>
      </w:r>
      <w:r w:rsidR="007E25F3">
        <w:rPr>
          <w:b/>
          <w:sz w:val="28"/>
          <w:szCs w:val="28"/>
        </w:rPr>
        <w:t xml:space="preserve">the </w:t>
      </w:r>
      <w:r w:rsidR="00536158">
        <w:rPr>
          <w:b/>
          <w:sz w:val="28"/>
          <w:szCs w:val="28"/>
        </w:rPr>
        <w:t>Tax Implications of the Youth Wage Subsidy</w:t>
      </w:r>
      <w:r w:rsidR="000F20E3">
        <w:rPr>
          <w:b/>
          <w:sz w:val="28"/>
          <w:szCs w:val="28"/>
        </w:rPr>
        <w:t xml:space="preserve"> </w:t>
      </w:r>
    </w:p>
    <w:p w14:paraId="37FF7C8F" w14:textId="7F541D8A" w:rsidR="00937BEB" w:rsidRPr="00730875" w:rsidRDefault="00BF67DF" w:rsidP="00730875">
      <w:pPr>
        <w:spacing w:line="360" w:lineRule="auto"/>
        <w:rPr>
          <w:b/>
          <w:sz w:val="28"/>
          <w:szCs w:val="28"/>
        </w:rPr>
      </w:pPr>
      <w:r w:rsidRPr="00730875">
        <w:rPr>
          <w:b/>
          <w:sz w:val="28"/>
          <w:szCs w:val="28"/>
        </w:rPr>
        <w:t>Byline:</w:t>
      </w:r>
    </w:p>
    <w:p w14:paraId="59F8AE38" w14:textId="481840C7" w:rsidR="00BF67DF" w:rsidRPr="00730875" w:rsidRDefault="00BF67DF" w:rsidP="00730875">
      <w:pPr>
        <w:spacing w:line="360" w:lineRule="auto"/>
        <w:rPr>
          <w:b/>
          <w:sz w:val="28"/>
          <w:szCs w:val="28"/>
        </w:rPr>
      </w:pPr>
      <w:r w:rsidRPr="00730875">
        <w:rPr>
          <w:b/>
          <w:sz w:val="28"/>
          <w:szCs w:val="28"/>
        </w:rPr>
        <w:t>Blurb:</w:t>
      </w:r>
      <w:r w:rsidR="00536158">
        <w:rPr>
          <w:b/>
          <w:sz w:val="28"/>
          <w:szCs w:val="28"/>
        </w:rPr>
        <w:t xml:space="preserve"> </w:t>
      </w:r>
      <w:r w:rsidR="007E25F3">
        <w:rPr>
          <w:b/>
          <w:sz w:val="28"/>
          <w:szCs w:val="28"/>
        </w:rPr>
        <w:t xml:space="preserve"> </w:t>
      </w:r>
      <w:r w:rsidR="00536158" w:rsidRPr="00730875">
        <w:rPr>
          <w:sz w:val="28"/>
          <w:szCs w:val="28"/>
        </w:rPr>
        <w:t>Although</w:t>
      </w:r>
      <w:r w:rsidR="008216AF">
        <w:rPr>
          <w:sz w:val="28"/>
          <w:szCs w:val="28"/>
        </w:rPr>
        <w:t xml:space="preserve"> the controversial Youth Wage Subsidy, made possible through</w:t>
      </w:r>
      <w:r w:rsidR="00536158" w:rsidRPr="00730875">
        <w:rPr>
          <w:sz w:val="28"/>
          <w:szCs w:val="28"/>
        </w:rPr>
        <w:t xml:space="preserve"> the </w:t>
      </w:r>
      <w:r w:rsidR="00937BEB" w:rsidRPr="00730875">
        <w:rPr>
          <w:sz w:val="28"/>
          <w:szCs w:val="28"/>
        </w:rPr>
        <w:t>Employment</w:t>
      </w:r>
      <w:r w:rsidR="00536158" w:rsidRPr="00730875">
        <w:rPr>
          <w:sz w:val="28"/>
          <w:szCs w:val="28"/>
        </w:rPr>
        <w:t xml:space="preserve"> Incentive Act</w:t>
      </w:r>
      <w:r w:rsidR="00937BEB" w:rsidRPr="00730875">
        <w:rPr>
          <w:sz w:val="28"/>
          <w:szCs w:val="28"/>
        </w:rPr>
        <w:t xml:space="preserve"> (EIA)</w:t>
      </w:r>
      <w:r w:rsidR="00536158" w:rsidRPr="00730875">
        <w:rPr>
          <w:sz w:val="28"/>
          <w:szCs w:val="28"/>
        </w:rPr>
        <w:t xml:space="preserve"> has been with us for a while, </w:t>
      </w:r>
      <w:r w:rsidR="00937BEB" w:rsidRPr="00730875">
        <w:rPr>
          <w:sz w:val="28"/>
          <w:szCs w:val="28"/>
        </w:rPr>
        <w:t xml:space="preserve">many </w:t>
      </w:r>
      <w:r w:rsidR="00536158" w:rsidRPr="00730875">
        <w:rPr>
          <w:sz w:val="28"/>
          <w:szCs w:val="28"/>
        </w:rPr>
        <w:t xml:space="preserve">businesses </w:t>
      </w:r>
      <w:r w:rsidR="00937BEB" w:rsidRPr="00730875">
        <w:rPr>
          <w:sz w:val="28"/>
          <w:szCs w:val="28"/>
        </w:rPr>
        <w:t xml:space="preserve">don’t realise that they should be receiving monetary benefits from it. With its extension beyond 2016 in doubt, </w:t>
      </w:r>
      <w:r w:rsidR="005C4F30">
        <w:rPr>
          <w:sz w:val="28"/>
          <w:szCs w:val="28"/>
        </w:rPr>
        <w:t xml:space="preserve">businesses </w:t>
      </w:r>
      <w:r w:rsidR="00937BEB" w:rsidRPr="00730875">
        <w:rPr>
          <w:sz w:val="28"/>
          <w:szCs w:val="28"/>
        </w:rPr>
        <w:t xml:space="preserve">have limited time to apply </w:t>
      </w:r>
      <w:r w:rsidR="005C4F30">
        <w:rPr>
          <w:sz w:val="28"/>
          <w:szCs w:val="28"/>
        </w:rPr>
        <w:t xml:space="preserve">for </w:t>
      </w:r>
      <w:r w:rsidR="00937BEB" w:rsidRPr="00730875">
        <w:rPr>
          <w:sz w:val="28"/>
          <w:szCs w:val="28"/>
        </w:rPr>
        <w:t xml:space="preserve">an ETI reimbursement. </w:t>
      </w:r>
    </w:p>
    <w:p w14:paraId="14CD3F0C" w14:textId="77777777" w:rsidR="007E25F3" w:rsidRDefault="007E25F3" w:rsidP="00730875">
      <w:pPr>
        <w:spacing w:line="360" w:lineRule="auto"/>
        <w:rPr>
          <w:sz w:val="28"/>
          <w:szCs w:val="28"/>
        </w:rPr>
      </w:pPr>
    </w:p>
    <w:p w14:paraId="20F870A0" w14:textId="471F1DCC" w:rsidR="007E25F3" w:rsidRPr="00730875" w:rsidRDefault="007E25F3" w:rsidP="00730875">
      <w:pPr>
        <w:spacing w:line="360" w:lineRule="auto"/>
        <w:rPr>
          <w:b/>
          <w:sz w:val="28"/>
          <w:szCs w:val="28"/>
        </w:rPr>
      </w:pPr>
      <w:r w:rsidRPr="00730875">
        <w:rPr>
          <w:b/>
          <w:sz w:val="28"/>
          <w:szCs w:val="28"/>
        </w:rPr>
        <w:t>&lt; Copy Starts&gt;</w:t>
      </w:r>
    </w:p>
    <w:p w14:paraId="6520F031" w14:textId="43DAEF78" w:rsidR="00930B0C" w:rsidRPr="00730875" w:rsidRDefault="00930B0C" w:rsidP="00730875">
      <w:pPr>
        <w:spacing w:line="360" w:lineRule="auto"/>
        <w:rPr>
          <w:sz w:val="28"/>
          <w:szCs w:val="28"/>
        </w:rPr>
      </w:pPr>
      <w:r>
        <w:rPr>
          <w:sz w:val="28"/>
          <w:szCs w:val="28"/>
        </w:rPr>
        <w:t>The Youth Wage Subsidy</w:t>
      </w:r>
      <w:r w:rsidR="007E25F3">
        <w:rPr>
          <w:sz w:val="28"/>
          <w:szCs w:val="28"/>
        </w:rPr>
        <w:t>,</w:t>
      </w:r>
      <w:r>
        <w:rPr>
          <w:sz w:val="28"/>
          <w:szCs w:val="28"/>
        </w:rPr>
        <w:t xml:space="preserve"> </w:t>
      </w:r>
      <w:r w:rsidR="007E25F3">
        <w:rPr>
          <w:sz w:val="28"/>
          <w:szCs w:val="28"/>
        </w:rPr>
        <w:t xml:space="preserve">which came into being </w:t>
      </w:r>
      <w:r>
        <w:rPr>
          <w:sz w:val="28"/>
          <w:szCs w:val="28"/>
        </w:rPr>
        <w:t xml:space="preserve">through the </w:t>
      </w:r>
      <w:r w:rsidRPr="00C11F26">
        <w:rPr>
          <w:sz w:val="28"/>
          <w:szCs w:val="28"/>
        </w:rPr>
        <w:t>Employment Incentive Act No 26 of 2013 (ETIA)</w:t>
      </w:r>
      <w:r w:rsidR="007E25F3">
        <w:rPr>
          <w:sz w:val="28"/>
          <w:szCs w:val="28"/>
        </w:rPr>
        <w:t>,</w:t>
      </w:r>
      <w:r w:rsidRPr="00C11F26">
        <w:rPr>
          <w:sz w:val="28"/>
          <w:szCs w:val="28"/>
        </w:rPr>
        <w:t xml:space="preserve"> </w:t>
      </w:r>
      <w:r>
        <w:rPr>
          <w:sz w:val="28"/>
          <w:szCs w:val="28"/>
        </w:rPr>
        <w:t xml:space="preserve">allows employees to </w:t>
      </w:r>
      <w:r w:rsidR="000F20E3">
        <w:rPr>
          <w:sz w:val="28"/>
          <w:szCs w:val="28"/>
        </w:rPr>
        <w:t xml:space="preserve">claim a deduction on </w:t>
      </w:r>
      <w:r>
        <w:rPr>
          <w:sz w:val="28"/>
          <w:szCs w:val="28"/>
        </w:rPr>
        <w:t xml:space="preserve">the amount of PAYE they have to give to SARS </w:t>
      </w:r>
      <w:r w:rsidR="000F20E3">
        <w:rPr>
          <w:sz w:val="28"/>
          <w:szCs w:val="28"/>
        </w:rPr>
        <w:t xml:space="preserve">based on the number and salary of </w:t>
      </w:r>
      <w:r>
        <w:rPr>
          <w:sz w:val="28"/>
          <w:szCs w:val="28"/>
        </w:rPr>
        <w:t>qualifying employees, provided that certain conditions are met.</w:t>
      </w:r>
    </w:p>
    <w:p w14:paraId="4A4CA66A" w14:textId="11367B2F" w:rsidR="00E257ED" w:rsidRPr="00730875" w:rsidRDefault="00930B0C" w:rsidP="00730875">
      <w:pPr>
        <w:spacing w:line="360" w:lineRule="auto"/>
        <w:rPr>
          <w:b/>
          <w:sz w:val="28"/>
          <w:szCs w:val="28"/>
        </w:rPr>
      </w:pPr>
      <w:r>
        <w:rPr>
          <w:sz w:val="28"/>
          <w:szCs w:val="28"/>
        </w:rPr>
        <w:t>S</w:t>
      </w:r>
      <w:r w:rsidR="00180BAE" w:rsidRPr="00730875">
        <w:rPr>
          <w:sz w:val="28"/>
          <w:szCs w:val="28"/>
        </w:rPr>
        <w:t>ince its inception in January 2014</w:t>
      </w:r>
      <w:r w:rsidR="00BF67DF" w:rsidRPr="00730875">
        <w:rPr>
          <w:sz w:val="28"/>
          <w:szCs w:val="28"/>
        </w:rPr>
        <w:t>,</w:t>
      </w:r>
      <w:r>
        <w:rPr>
          <w:sz w:val="28"/>
          <w:szCs w:val="28"/>
        </w:rPr>
        <w:t xml:space="preserve"> the Employment Tax Incentive (ETI)</w:t>
      </w:r>
      <w:r w:rsidR="00E0023A" w:rsidRPr="00730875">
        <w:rPr>
          <w:sz w:val="28"/>
          <w:szCs w:val="28"/>
        </w:rPr>
        <w:t xml:space="preserve"> </w:t>
      </w:r>
      <w:r w:rsidR="00903C9B" w:rsidRPr="00730875">
        <w:rPr>
          <w:sz w:val="28"/>
          <w:szCs w:val="28"/>
        </w:rPr>
        <w:t>been</w:t>
      </w:r>
      <w:r w:rsidR="00BF67DF" w:rsidRPr="00730875">
        <w:rPr>
          <w:sz w:val="28"/>
          <w:szCs w:val="28"/>
        </w:rPr>
        <w:t xml:space="preserve"> both </w:t>
      </w:r>
      <w:r w:rsidR="005C4F30">
        <w:rPr>
          <w:sz w:val="28"/>
          <w:szCs w:val="28"/>
        </w:rPr>
        <w:t xml:space="preserve">fiercely </w:t>
      </w:r>
      <w:r w:rsidR="00180BAE" w:rsidRPr="00730875">
        <w:rPr>
          <w:sz w:val="28"/>
          <w:szCs w:val="28"/>
        </w:rPr>
        <w:t>critici</w:t>
      </w:r>
      <w:r w:rsidR="00BF67DF" w:rsidRPr="00730875">
        <w:rPr>
          <w:sz w:val="28"/>
          <w:szCs w:val="28"/>
        </w:rPr>
        <w:t>s</w:t>
      </w:r>
      <w:r w:rsidR="00180BAE" w:rsidRPr="00730875">
        <w:rPr>
          <w:sz w:val="28"/>
          <w:szCs w:val="28"/>
        </w:rPr>
        <w:t xml:space="preserve">ed and praised. </w:t>
      </w:r>
      <w:r w:rsidR="00221CF0" w:rsidRPr="00730875">
        <w:rPr>
          <w:sz w:val="28"/>
          <w:szCs w:val="28"/>
        </w:rPr>
        <w:t xml:space="preserve">It will no doubt </w:t>
      </w:r>
      <w:r w:rsidR="00937BEB">
        <w:rPr>
          <w:sz w:val="28"/>
          <w:szCs w:val="28"/>
        </w:rPr>
        <w:t xml:space="preserve">again draw </w:t>
      </w:r>
      <w:r w:rsidR="005C4F30">
        <w:rPr>
          <w:sz w:val="28"/>
          <w:szCs w:val="28"/>
        </w:rPr>
        <w:t xml:space="preserve">the </w:t>
      </w:r>
      <w:r w:rsidR="00937BEB">
        <w:rPr>
          <w:sz w:val="28"/>
          <w:szCs w:val="28"/>
        </w:rPr>
        <w:t xml:space="preserve">political </w:t>
      </w:r>
      <w:r w:rsidR="00221CF0" w:rsidRPr="00730875">
        <w:rPr>
          <w:sz w:val="28"/>
          <w:szCs w:val="28"/>
        </w:rPr>
        <w:t xml:space="preserve">spotlight </w:t>
      </w:r>
      <w:r w:rsidR="005C4F30">
        <w:rPr>
          <w:sz w:val="28"/>
          <w:szCs w:val="28"/>
        </w:rPr>
        <w:t xml:space="preserve">towards it </w:t>
      </w:r>
      <w:r w:rsidR="00221CF0" w:rsidRPr="00730875">
        <w:rPr>
          <w:sz w:val="28"/>
          <w:szCs w:val="28"/>
        </w:rPr>
        <w:t>before it</w:t>
      </w:r>
      <w:r w:rsidR="00BF67DF" w:rsidRPr="00730875">
        <w:rPr>
          <w:sz w:val="28"/>
          <w:szCs w:val="28"/>
        </w:rPr>
        <w:t xml:space="preserve"> ether comes to an </w:t>
      </w:r>
      <w:r w:rsidR="00221CF0" w:rsidRPr="00730875">
        <w:rPr>
          <w:sz w:val="28"/>
          <w:szCs w:val="28"/>
        </w:rPr>
        <w:t>end in December 2016</w:t>
      </w:r>
      <w:r w:rsidR="00BF67DF" w:rsidRPr="00730875">
        <w:rPr>
          <w:sz w:val="28"/>
          <w:szCs w:val="28"/>
        </w:rPr>
        <w:t xml:space="preserve"> or is extended</w:t>
      </w:r>
      <w:r w:rsidR="00536158">
        <w:rPr>
          <w:sz w:val="28"/>
          <w:szCs w:val="28"/>
        </w:rPr>
        <w:t>.</w:t>
      </w:r>
    </w:p>
    <w:p w14:paraId="04573644" w14:textId="7B029086" w:rsidR="00930B0C" w:rsidRDefault="0025437E" w:rsidP="00730875">
      <w:pPr>
        <w:spacing w:line="360" w:lineRule="auto"/>
        <w:rPr>
          <w:sz w:val="28"/>
          <w:szCs w:val="28"/>
        </w:rPr>
      </w:pPr>
      <w:r w:rsidRPr="00730875">
        <w:rPr>
          <w:sz w:val="28"/>
          <w:szCs w:val="28"/>
        </w:rPr>
        <w:t>The</w:t>
      </w:r>
      <w:r w:rsidR="00992848" w:rsidRPr="00730875">
        <w:rPr>
          <w:sz w:val="28"/>
          <w:szCs w:val="28"/>
        </w:rPr>
        <w:t>re are number of compelling reasons why</w:t>
      </w:r>
      <w:r w:rsidRPr="00730875">
        <w:rPr>
          <w:sz w:val="28"/>
          <w:szCs w:val="28"/>
        </w:rPr>
        <w:t xml:space="preserve"> </w:t>
      </w:r>
      <w:r w:rsidR="005C4F30">
        <w:rPr>
          <w:sz w:val="28"/>
          <w:szCs w:val="28"/>
        </w:rPr>
        <w:t xml:space="preserve">some </w:t>
      </w:r>
      <w:r w:rsidR="00084EEF">
        <w:rPr>
          <w:sz w:val="28"/>
          <w:szCs w:val="28"/>
        </w:rPr>
        <w:t xml:space="preserve">companies find the </w:t>
      </w:r>
      <w:r w:rsidRPr="00730875">
        <w:rPr>
          <w:sz w:val="28"/>
          <w:szCs w:val="28"/>
        </w:rPr>
        <w:t>ETI</w:t>
      </w:r>
      <w:r w:rsidR="00536158">
        <w:rPr>
          <w:sz w:val="28"/>
          <w:szCs w:val="28"/>
        </w:rPr>
        <w:t xml:space="preserve"> </w:t>
      </w:r>
      <w:r w:rsidR="00084EEF">
        <w:rPr>
          <w:sz w:val="28"/>
          <w:szCs w:val="28"/>
        </w:rPr>
        <w:t xml:space="preserve">to </w:t>
      </w:r>
      <w:r w:rsidR="00536158">
        <w:rPr>
          <w:sz w:val="28"/>
          <w:szCs w:val="28"/>
        </w:rPr>
        <w:t>be a powerful</w:t>
      </w:r>
      <w:r w:rsidR="00084EEF">
        <w:rPr>
          <w:sz w:val="28"/>
          <w:szCs w:val="28"/>
        </w:rPr>
        <w:t xml:space="preserve"> mechanism. For one it</w:t>
      </w:r>
      <w:r w:rsidR="00992848" w:rsidRPr="00730875">
        <w:rPr>
          <w:sz w:val="28"/>
          <w:szCs w:val="28"/>
        </w:rPr>
        <w:t xml:space="preserve"> is </w:t>
      </w:r>
      <w:r w:rsidRPr="00730875">
        <w:rPr>
          <w:sz w:val="28"/>
          <w:szCs w:val="28"/>
        </w:rPr>
        <w:t>imm</w:t>
      </w:r>
      <w:r w:rsidR="00E257ED" w:rsidRPr="00730875">
        <w:rPr>
          <w:sz w:val="28"/>
          <w:szCs w:val="28"/>
        </w:rPr>
        <w:t>ediately accessible</w:t>
      </w:r>
      <w:r w:rsidR="00992848" w:rsidRPr="00730875">
        <w:rPr>
          <w:sz w:val="28"/>
          <w:szCs w:val="28"/>
        </w:rPr>
        <w:t>,</w:t>
      </w:r>
      <w:r w:rsidR="00E257ED" w:rsidRPr="00730875">
        <w:rPr>
          <w:sz w:val="28"/>
          <w:szCs w:val="28"/>
        </w:rPr>
        <w:t xml:space="preserve"> </w:t>
      </w:r>
      <w:r w:rsidR="0068116A">
        <w:rPr>
          <w:sz w:val="28"/>
          <w:szCs w:val="28"/>
        </w:rPr>
        <w:t xml:space="preserve">in other words, a business </w:t>
      </w:r>
      <w:r w:rsidR="00084EEF">
        <w:rPr>
          <w:sz w:val="28"/>
          <w:szCs w:val="28"/>
        </w:rPr>
        <w:t xml:space="preserve">does not need to </w:t>
      </w:r>
      <w:r w:rsidR="0068116A">
        <w:rPr>
          <w:sz w:val="28"/>
          <w:szCs w:val="28"/>
        </w:rPr>
        <w:t xml:space="preserve">go through a </w:t>
      </w:r>
      <w:r w:rsidRPr="00730875">
        <w:rPr>
          <w:sz w:val="28"/>
          <w:szCs w:val="28"/>
        </w:rPr>
        <w:t>special application process</w:t>
      </w:r>
      <w:r w:rsidR="0068116A">
        <w:rPr>
          <w:sz w:val="28"/>
          <w:szCs w:val="28"/>
        </w:rPr>
        <w:t xml:space="preserve"> to gain access to its benefits</w:t>
      </w:r>
      <w:r w:rsidRPr="00730875">
        <w:rPr>
          <w:sz w:val="28"/>
          <w:szCs w:val="28"/>
        </w:rPr>
        <w:t>.</w:t>
      </w:r>
      <w:r w:rsidR="00992848" w:rsidRPr="00730875">
        <w:rPr>
          <w:sz w:val="28"/>
          <w:szCs w:val="28"/>
        </w:rPr>
        <w:t xml:space="preserve"> </w:t>
      </w:r>
      <w:r w:rsidR="00E0023A" w:rsidRPr="00730875">
        <w:rPr>
          <w:sz w:val="28"/>
          <w:szCs w:val="28"/>
        </w:rPr>
        <w:t xml:space="preserve">There are </w:t>
      </w:r>
      <w:r w:rsidR="005D7A07" w:rsidRPr="00730875">
        <w:rPr>
          <w:sz w:val="28"/>
          <w:szCs w:val="28"/>
        </w:rPr>
        <w:t xml:space="preserve">no </w:t>
      </w:r>
      <w:r w:rsidR="00E0023A" w:rsidRPr="00730875">
        <w:rPr>
          <w:sz w:val="28"/>
          <w:szCs w:val="28"/>
        </w:rPr>
        <w:t>B</w:t>
      </w:r>
      <w:r w:rsidR="002E1B60" w:rsidRPr="00730875">
        <w:rPr>
          <w:sz w:val="28"/>
          <w:szCs w:val="28"/>
        </w:rPr>
        <w:t>lack Economic Empowerment</w:t>
      </w:r>
      <w:r w:rsidR="0068116A">
        <w:rPr>
          <w:sz w:val="28"/>
          <w:szCs w:val="28"/>
        </w:rPr>
        <w:t xml:space="preserve"> or gender </w:t>
      </w:r>
      <w:r w:rsidRPr="00730875">
        <w:rPr>
          <w:sz w:val="28"/>
          <w:szCs w:val="28"/>
        </w:rPr>
        <w:t>requirements.</w:t>
      </w:r>
      <w:r w:rsidR="00992848" w:rsidRPr="00730875">
        <w:rPr>
          <w:sz w:val="28"/>
          <w:szCs w:val="28"/>
        </w:rPr>
        <w:t xml:space="preserve"> </w:t>
      </w:r>
      <w:r w:rsidR="003053D7" w:rsidRPr="00730875">
        <w:rPr>
          <w:sz w:val="28"/>
          <w:szCs w:val="28"/>
        </w:rPr>
        <w:t>The ETI</w:t>
      </w:r>
      <w:r w:rsidR="00E257ED" w:rsidRPr="00730875">
        <w:rPr>
          <w:sz w:val="28"/>
          <w:szCs w:val="28"/>
        </w:rPr>
        <w:t xml:space="preserve"> is not taxable</w:t>
      </w:r>
      <w:r w:rsidR="0068116A">
        <w:rPr>
          <w:sz w:val="28"/>
          <w:szCs w:val="28"/>
        </w:rPr>
        <w:t xml:space="preserve"> and it </w:t>
      </w:r>
      <w:r w:rsidR="00084EEF">
        <w:rPr>
          <w:sz w:val="28"/>
          <w:szCs w:val="28"/>
        </w:rPr>
        <w:t>does</w:t>
      </w:r>
      <w:r w:rsidR="003053D7" w:rsidRPr="00730875">
        <w:rPr>
          <w:sz w:val="28"/>
          <w:szCs w:val="28"/>
        </w:rPr>
        <w:t>n</w:t>
      </w:r>
      <w:r w:rsidR="00084EEF">
        <w:rPr>
          <w:sz w:val="28"/>
          <w:szCs w:val="28"/>
        </w:rPr>
        <w:t>’t have an</w:t>
      </w:r>
      <w:r w:rsidR="003053D7" w:rsidRPr="00730875">
        <w:rPr>
          <w:sz w:val="28"/>
          <w:szCs w:val="28"/>
        </w:rPr>
        <w:t xml:space="preserve"> impact on other allowances such</w:t>
      </w:r>
      <w:r w:rsidR="002E1B60" w:rsidRPr="00730875">
        <w:rPr>
          <w:sz w:val="28"/>
          <w:szCs w:val="28"/>
        </w:rPr>
        <w:t xml:space="preserve"> as the </w:t>
      </w:r>
      <w:r w:rsidR="00992848" w:rsidRPr="00730875">
        <w:rPr>
          <w:sz w:val="28"/>
          <w:szCs w:val="28"/>
        </w:rPr>
        <w:t>L</w:t>
      </w:r>
      <w:r w:rsidR="003053D7" w:rsidRPr="00730875">
        <w:rPr>
          <w:sz w:val="28"/>
          <w:szCs w:val="28"/>
        </w:rPr>
        <w:t>earnerships</w:t>
      </w:r>
      <w:r w:rsidR="00084EEF">
        <w:rPr>
          <w:sz w:val="28"/>
          <w:szCs w:val="28"/>
        </w:rPr>
        <w:t>’</w:t>
      </w:r>
      <w:r w:rsidR="003053D7" w:rsidRPr="00730875">
        <w:rPr>
          <w:sz w:val="28"/>
          <w:szCs w:val="28"/>
        </w:rPr>
        <w:t xml:space="preserve"> </w:t>
      </w:r>
      <w:r w:rsidR="00992848" w:rsidRPr="00730875">
        <w:rPr>
          <w:sz w:val="28"/>
          <w:szCs w:val="28"/>
        </w:rPr>
        <w:t>A</w:t>
      </w:r>
      <w:r w:rsidR="002E1B60" w:rsidRPr="00730875">
        <w:rPr>
          <w:sz w:val="28"/>
          <w:szCs w:val="28"/>
        </w:rPr>
        <w:t>llowance</w:t>
      </w:r>
      <w:r w:rsidR="00992848" w:rsidRPr="00730875">
        <w:rPr>
          <w:sz w:val="28"/>
          <w:szCs w:val="28"/>
        </w:rPr>
        <w:t xml:space="preserve">. </w:t>
      </w:r>
      <w:r w:rsidR="0068116A">
        <w:rPr>
          <w:sz w:val="28"/>
          <w:szCs w:val="28"/>
        </w:rPr>
        <w:t>Perhaps its mo</w:t>
      </w:r>
      <w:r w:rsidR="00084EEF">
        <w:rPr>
          <w:sz w:val="28"/>
          <w:szCs w:val="28"/>
        </w:rPr>
        <w:t>st alluring aspect is that t</w:t>
      </w:r>
      <w:r w:rsidRPr="00730875">
        <w:rPr>
          <w:sz w:val="28"/>
          <w:szCs w:val="28"/>
        </w:rPr>
        <w:t xml:space="preserve">he ETI can result in </w:t>
      </w:r>
      <w:r w:rsidR="005D7A07" w:rsidRPr="00730875">
        <w:rPr>
          <w:sz w:val="28"/>
          <w:szCs w:val="28"/>
        </w:rPr>
        <w:t xml:space="preserve">a </w:t>
      </w:r>
      <w:r w:rsidRPr="00730875">
        <w:rPr>
          <w:sz w:val="28"/>
          <w:szCs w:val="28"/>
        </w:rPr>
        <w:t>physical cash refund</w:t>
      </w:r>
      <w:r w:rsidR="005D7A07" w:rsidRPr="00730875">
        <w:rPr>
          <w:sz w:val="28"/>
          <w:szCs w:val="28"/>
        </w:rPr>
        <w:t xml:space="preserve"> or </w:t>
      </w:r>
      <w:r w:rsidR="00B1764B" w:rsidRPr="00730875">
        <w:rPr>
          <w:sz w:val="28"/>
          <w:szCs w:val="28"/>
        </w:rPr>
        <w:t>reimbursement</w:t>
      </w:r>
      <w:r w:rsidR="00084EEF">
        <w:rPr>
          <w:sz w:val="28"/>
          <w:szCs w:val="28"/>
        </w:rPr>
        <w:t xml:space="preserve"> to a business</w:t>
      </w:r>
      <w:r w:rsidRPr="00730875">
        <w:rPr>
          <w:sz w:val="28"/>
          <w:szCs w:val="28"/>
        </w:rPr>
        <w:t>.</w:t>
      </w:r>
    </w:p>
    <w:p w14:paraId="5C7E294D" w14:textId="3F61C680" w:rsidR="002E1B60" w:rsidRDefault="00084EEF" w:rsidP="00730875">
      <w:pPr>
        <w:spacing w:line="360" w:lineRule="auto"/>
        <w:rPr>
          <w:sz w:val="28"/>
          <w:szCs w:val="28"/>
        </w:rPr>
      </w:pPr>
      <w:r>
        <w:rPr>
          <w:sz w:val="28"/>
          <w:szCs w:val="28"/>
        </w:rPr>
        <w:lastRenderedPageBreak/>
        <w:t xml:space="preserve"> In this way,</w:t>
      </w:r>
      <w:r w:rsidR="00992848" w:rsidRPr="00730875">
        <w:rPr>
          <w:sz w:val="28"/>
          <w:szCs w:val="28"/>
        </w:rPr>
        <w:t xml:space="preserve"> </w:t>
      </w:r>
      <w:r>
        <w:rPr>
          <w:sz w:val="28"/>
          <w:szCs w:val="28"/>
        </w:rPr>
        <w:t>t</w:t>
      </w:r>
      <w:r w:rsidR="00992848" w:rsidRPr="00730875">
        <w:rPr>
          <w:sz w:val="28"/>
          <w:szCs w:val="28"/>
        </w:rPr>
        <w:t xml:space="preserve">he ETI immediately affects your bottom line and </w:t>
      </w:r>
      <w:r w:rsidR="003053D7" w:rsidRPr="00730875">
        <w:rPr>
          <w:sz w:val="28"/>
          <w:szCs w:val="28"/>
        </w:rPr>
        <w:t>frees up cash reserves to grow and enhance your business.</w:t>
      </w:r>
      <w:r w:rsidR="00992848" w:rsidRPr="00730875">
        <w:rPr>
          <w:sz w:val="28"/>
          <w:szCs w:val="28"/>
        </w:rPr>
        <w:t xml:space="preserve"> Lastly, the  </w:t>
      </w:r>
      <w:r w:rsidR="002E1B60" w:rsidRPr="00730875">
        <w:rPr>
          <w:sz w:val="28"/>
          <w:szCs w:val="28"/>
        </w:rPr>
        <w:t xml:space="preserve">ETI is a </w:t>
      </w:r>
      <w:r>
        <w:rPr>
          <w:sz w:val="28"/>
          <w:szCs w:val="28"/>
        </w:rPr>
        <w:t>self-</w:t>
      </w:r>
      <w:r w:rsidR="00992848" w:rsidRPr="00730875">
        <w:rPr>
          <w:sz w:val="28"/>
          <w:szCs w:val="28"/>
        </w:rPr>
        <w:t>assessment</w:t>
      </w:r>
      <w:r w:rsidR="002E1B60" w:rsidRPr="00730875">
        <w:rPr>
          <w:sz w:val="28"/>
          <w:szCs w:val="28"/>
        </w:rPr>
        <w:t xml:space="preserve"> tax claim</w:t>
      </w:r>
      <w:r w:rsidR="00992848" w:rsidRPr="00730875">
        <w:rPr>
          <w:sz w:val="28"/>
          <w:szCs w:val="28"/>
        </w:rPr>
        <w:t>, no</w:t>
      </w:r>
      <w:r w:rsidR="002E1B60" w:rsidRPr="00730875">
        <w:rPr>
          <w:sz w:val="28"/>
          <w:szCs w:val="28"/>
        </w:rPr>
        <w:t xml:space="preserve"> audit or pre-approval are required before claiming the benefit.</w:t>
      </w:r>
    </w:p>
    <w:p w14:paraId="6EBC2653" w14:textId="4BEAC892" w:rsidR="00F30C4C" w:rsidRDefault="00F30C4C" w:rsidP="00730875">
      <w:pPr>
        <w:spacing w:line="360" w:lineRule="auto"/>
        <w:rPr>
          <w:sz w:val="28"/>
          <w:szCs w:val="28"/>
        </w:rPr>
      </w:pPr>
      <w:r w:rsidRPr="00730875">
        <w:rPr>
          <w:sz w:val="28"/>
          <w:szCs w:val="28"/>
        </w:rPr>
        <w:t>I have studied the ETI in detail and consulted across various industry sectors. Without a doubt one of the biggest challenges ETI faces are that few are aware that the ETI program exists. Those that do know of its existence may not understand the ETI’s computations and compliance requirements; and may be under the misconception that the ETI is easy to calculate and manage.</w:t>
      </w:r>
    </w:p>
    <w:p w14:paraId="091D5804" w14:textId="77777777" w:rsidR="00084EEF" w:rsidRPr="00730875" w:rsidRDefault="00084EEF" w:rsidP="00730875">
      <w:pPr>
        <w:spacing w:line="360" w:lineRule="auto"/>
        <w:rPr>
          <w:sz w:val="28"/>
          <w:szCs w:val="28"/>
        </w:rPr>
      </w:pPr>
    </w:p>
    <w:p w14:paraId="24B31ACD" w14:textId="463A47A6" w:rsidR="00221CF0" w:rsidRPr="00730875" w:rsidRDefault="00FC6D96" w:rsidP="00730875">
      <w:pPr>
        <w:spacing w:line="360" w:lineRule="auto"/>
        <w:rPr>
          <w:b/>
          <w:sz w:val="28"/>
          <w:szCs w:val="28"/>
        </w:rPr>
      </w:pPr>
      <w:r>
        <w:rPr>
          <w:b/>
          <w:sz w:val="28"/>
          <w:szCs w:val="28"/>
        </w:rPr>
        <w:t>Who Qualifies For the ETI?</w:t>
      </w:r>
    </w:p>
    <w:p w14:paraId="3734CA1E" w14:textId="5BC05679" w:rsidR="00A0362F" w:rsidRPr="00730875" w:rsidRDefault="00877CC0" w:rsidP="00730875">
      <w:pPr>
        <w:spacing w:line="360" w:lineRule="auto"/>
        <w:rPr>
          <w:sz w:val="28"/>
          <w:szCs w:val="28"/>
        </w:rPr>
      </w:pPr>
      <w:r>
        <w:rPr>
          <w:sz w:val="28"/>
          <w:szCs w:val="28"/>
        </w:rPr>
        <w:t xml:space="preserve">Although ETI provides potential benefits there are a number of criteria that the employer must meet. </w:t>
      </w:r>
    </w:p>
    <w:p w14:paraId="3F6C9CD2" w14:textId="66B2E4B6" w:rsidR="00ED3E39" w:rsidRPr="00730875" w:rsidRDefault="00ED3E39" w:rsidP="00730875">
      <w:pPr>
        <w:spacing w:line="360" w:lineRule="auto"/>
        <w:rPr>
          <w:sz w:val="28"/>
          <w:szCs w:val="28"/>
        </w:rPr>
      </w:pPr>
      <w:r w:rsidRPr="00730875">
        <w:rPr>
          <w:i/>
          <w:sz w:val="28"/>
          <w:szCs w:val="28"/>
        </w:rPr>
        <w:t xml:space="preserve">Step 1 - </w:t>
      </w:r>
      <w:r w:rsidR="00D26BD8" w:rsidRPr="00730875">
        <w:rPr>
          <w:sz w:val="28"/>
          <w:szCs w:val="28"/>
        </w:rPr>
        <w:t>I</w:t>
      </w:r>
      <w:r w:rsidR="005314C0" w:rsidRPr="00730875">
        <w:rPr>
          <w:sz w:val="28"/>
          <w:szCs w:val="28"/>
        </w:rPr>
        <w:t>t is important to ensure that the employer qualifies to claim ETI</w:t>
      </w:r>
      <w:r w:rsidRPr="00730875">
        <w:rPr>
          <w:sz w:val="28"/>
          <w:szCs w:val="28"/>
        </w:rPr>
        <w:t xml:space="preserve"> and has qualifying employees</w:t>
      </w:r>
      <w:r w:rsidR="005314C0" w:rsidRPr="00730875">
        <w:rPr>
          <w:sz w:val="28"/>
          <w:szCs w:val="28"/>
        </w:rPr>
        <w:t>. For the mos</w:t>
      </w:r>
      <w:r w:rsidR="009966BC" w:rsidRPr="00730875">
        <w:rPr>
          <w:sz w:val="28"/>
          <w:szCs w:val="28"/>
        </w:rPr>
        <w:t>t part</w:t>
      </w:r>
      <w:r w:rsidR="00F91541">
        <w:rPr>
          <w:sz w:val="28"/>
          <w:szCs w:val="28"/>
        </w:rPr>
        <w:t xml:space="preserve"> -</w:t>
      </w:r>
      <w:r w:rsidR="009966BC" w:rsidRPr="00730875">
        <w:rPr>
          <w:sz w:val="28"/>
          <w:szCs w:val="28"/>
        </w:rPr>
        <w:t xml:space="preserve"> provided the employer is</w:t>
      </w:r>
      <w:r w:rsidR="005314C0" w:rsidRPr="00730875">
        <w:rPr>
          <w:sz w:val="28"/>
          <w:szCs w:val="28"/>
        </w:rPr>
        <w:t xml:space="preserve"> registered for PAYE</w:t>
      </w:r>
      <w:r w:rsidR="00F91541">
        <w:rPr>
          <w:sz w:val="28"/>
          <w:szCs w:val="28"/>
        </w:rPr>
        <w:t>,</w:t>
      </w:r>
      <w:r w:rsidR="005314C0" w:rsidRPr="00730875">
        <w:rPr>
          <w:sz w:val="28"/>
          <w:szCs w:val="28"/>
        </w:rPr>
        <w:t xml:space="preserve"> is not a sphere of government</w:t>
      </w:r>
      <w:r w:rsidR="00F91541">
        <w:rPr>
          <w:sz w:val="28"/>
          <w:szCs w:val="28"/>
        </w:rPr>
        <w:t>,</w:t>
      </w:r>
      <w:r w:rsidR="005314C0" w:rsidRPr="00730875">
        <w:rPr>
          <w:sz w:val="28"/>
          <w:szCs w:val="28"/>
        </w:rPr>
        <w:t xml:space="preserve"> and does not fall foul of any of the anti</w:t>
      </w:r>
      <w:r w:rsidR="00FE406A" w:rsidRPr="00730875">
        <w:rPr>
          <w:sz w:val="28"/>
          <w:szCs w:val="28"/>
        </w:rPr>
        <w:t>-</w:t>
      </w:r>
      <w:r w:rsidR="005314C0" w:rsidRPr="00730875">
        <w:rPr>
          <w:sz w:val="28"/>
          <w:szCs w:val="28"/>
        </w:rPr>
        <w:t>avoidance measures</w:t>
      </w:r>
      <w:r w:rsidR="00F91541">
        <w:rPr>
          <w:sz w:val="28"/>
          <w:szCs w:val="28"/>
        </w:rPr>
        <w:t xml:space="preserve"> -</w:t>
      </w:r>
      <w:r w:rsidR="00FE406A" w:rsidRPr="00730875">
        <w:rPr>
          <w:sz w:val="28"/>
          <w:szCs w:val="28"/>
        </w:rPr>
        <w:t xml:space="preserve"> </w:t>
      </w:r>
      <w:r w:rsidR="003053D7" w:rsidRPr="00730875">
        <w:rPr>
          <w:sz w:val="28"/>
          <w:szCs w:val="28"/>
        </w:rPr>
        <w:t>t</w:t>
      </w:r>
      <w:r w:rsidR="005314C0" w:rsidRPr="00730875">
        <w:rPr>
          <w:sz w:val="28"/>
          <w:szCs w:val="28"/>
        </w:rPr>
        <w:t>hey will be eligible</w:t>
      </w:r>
      <w:r w:rsidR="00FE406A" w:rsidRPr="00730875">
        <w:rPr>
          <w:sz w:val="28"/>
          <w:szCs w:val="28"/>
        </w:rPr>
        <w:t xml:space="preserve"> a employers</w:t>
      </w:r>
      <w:r w:rsidR="005314C0" w:rsidRPr="00730875">
        <w:rPr>
          <w:sz w:val="28"/>
          <w:szCs w:val="28"/>
        </w:rPr>
        <w:t>.</w:t>
      </w:r>
    </w:p>
    <w:p w14:paraId="44C8FDAE" w14:textId="49A60FD0" w:rsidR="001B0148" w:rsidRPr="00730875" w:rsidRDefault="00ED3E39" w:rsidP="00730875">
      <w:pPr>
        <w:spacing w:line="360" w:lineRule="auto"/>
        <w:rPr>
          <w:sz w:val="28"/>
          <w:szCs w:val="28"/>
        </w:rPr>
      </w:pPr>
      <w:r w:rsidRPr="00730875">
        <w:rPr>
          <w:i/>
          <w:sz w:val="28"/>
          <w:szCs w:val="28"/>
        </w:rPr>
        <w:t>Step 2</w:t>
      </w:r>
      <w:r w:rsidRPr="00730875">
        <w:rPr>
          <w:sz w:val="28"/>
          <w:szCs w:val="28"/>
        </w:rPr>
        <w:t xml:space="preserve"> - </w:t>
      </w:r>
      <w:r w:rsidR="009966BC" w:rsidRPr="00730875">
        <w:rPr>
          <w:sz w:val="28"/>
          <w:szCs w:val="28"/>
        </w:rPr>
        <w:t xml:space="preserve">The employer must be ETI Tax compliant on the day of the submission of the ETI claim </w:t>
      </w:r>
      <w:r w:rsidR="00FE406A" w:rsidRPr="00730875">
        <w:rPr>
          <w:sz w:val="28"/>
          <w:szCs w:val="28"/>
        </w:rPr>
        <w:t xml:space="preserve">via the </w:t>
      </w:r>
      <w:r w:rsidR="00F91541">
        <w:rPr>
          <w:sz w:val="28"/>
          <w:szCs w:val="28"/>
        </w:rPr>
        <w:t>Monthly Employer Declaration (</w:t>
      </w:r>
      <w:r w:rsidR="009966BC" w:rsidRPr="00730875">
        <w:rPr>
          <w:sz w:val="28"/>
          <w:szCs w:val="28"/>
        </w:rPr>
        <w:t>EMP 201</w:t>
      </w:r>
      <w:r w:rsidR="00F91541">
        <w:rPr>
          <w:sz w:val="28"/>
          <w:szCs w:val="28"/>
        </w:rPr>
        <w:t>)</w:t>
      </w:r>
      <w:r w:rsidR="00FE406A" w:rsidRPr="00730875">
        <w:rPr>
          <w:sz w:val="28"/>
          <w:szCs w:val="28"/>
        </w:rPr>
        <w:t xml:space="preserve"> form.</w:t>
      </w:r>
    </w:p>
    <w:p w14:paraId="608A6DC7" w14:textId="7F7B1E05" w:rsidR="00F91541" w:rsidRPr="00C11F26" w:rsidRDefault="00ED3E39" w:rsidP="00F91541">
      <w:pPr>
        <w:spacing w:line="360" w:lineRule="auto"/>
        <w:rPr>
          <w:sz w:val="28"/>
          <w:szCs w:val="28"/>
        </w:rPr>
      </w:pPr>
      <w:r w:rsidRPr="00730875">
        <w:rPr>
          <w:i/>
          <w:sz w:val="28"/>
          <w:szCs w:val="28"/>
        </w:rPr>
        <w:t>Step 3</w:t>
      </w:r>
      <w:r w:rsidR="007C2145" w:rsidRPr="00730875">
        <w:rPr>
          <w:i/>
          <w:sz w:val="28"/>
          <w:szCs w:val="28"/>
        </w:rPr>
        <w:t xml:space="preserve"> </w:t>
      </w:r>
      <w:r w:rsidR="00FE406A" w:rsidRPr="00730875">
        <w:rPr>
          <w:i/>
          <w:sz w:val="28"/>
          <w:szCs w:val="28"/>
        </w:rPr>
        <w:t>–</w:t>
      </w:r>
      <w:r w:rsidR="007C2145" w:rsidRPr="00730875">
        <w:rPr>
          <w:i/>
          <w:sz w:val="28"/>
          <w:szCs w:val="28"/>
        </w:rPr>
        <w:t xml:space="preserve"> </w:t>
      </w:r>
      <w:r w:rsidR="00F91541">
        <w:rPr>
          <w:sz w:val="28"/>
          <w:szCs w:val="28"/>
        </w:rPr>
        <w:t>The employer needs to claim the ETI deduction for “qualifying employees”</w:t>
      </w:r>
      <w:r w:rsidR="00FC6D96">
        <w:rPr>
          <w:sz w:val="28"/>
          <w:szCs w:val="28"/>
        </w:rPr>
        <w:t xml:space="preserve"> – those employees who meet the following criteria:</w:t>
      </w:r>
    </w:p>
    <w:p w14:paraId="47CCF0EB" w14:textId="4655B195" w:rsidR="00F91541" w:rsidRDefault="00F91541" w:rsidP="00730875">
      <w:pPr>
        <w:spacing w:line="360" w:lineRule="auto"/>
        <w:rPr>
          <w:sz w:val="28"/>
          <w:szCs w:val="28"/>
        </w:rPr>
      </w:pPr>
    </w:p>
    <w:p w14:paraId="220D191B" w14:textId="59884116" w:rsidR="00E83D94" w:rsidRPr="00730875" w:rsidRDefault="00FC6D96" w:rsidP="00730875">
      <w:pPr>
        <w:pStyle w:val="ListParagraph"/>
        <w:spacing w:line="360" w:lineRule="auto"/>
        <w:rPr>
          <w:sz w:val="28"/>
          <w:szCs w:val="28"/>
        </w:rPr>
      </w:pPr>
      <w:r>
        <w:rPr>
          <w:sz w:val="28"/>
          <w:szCs w:val="28"/>
        </w:rPr>
        <w:t>t</w:t>
      </w:r>
      <w:r w:rsidR="00FE406A" w:rsidRPr="00730875">
        <w:rPr>
          <w:sz w:val="28"/>
          <w:szCs w:val="28"/>
        </w:rPr>
        <w:t>hey must be e</w:t>
      </w:r>
      <w:r w:rsidR="009966BC" w:rsidRPr="00730875">
        <w:rPr>
          <w:sz w:val="28"/>
          <w:szCs w:val="28"/>
        </w:rPr>
        <w:t xml:space="preserve">mployed on or </w:t>
      </w:r>
      <w:r w:rsidR="00E83D94" w:rsidRPr="00730875">
        <w:rPr>
          <w:sz w:val="28"/>
          <w:szCs w:val="28"/>
        </w:rPr>
        <w:t>after</w:t>
      </w:r>
      <w:r w:rsidR="009966BC" w:rsidRPr="00730875">
        <w:rPr>
          <w:sz w:val="28"/>
          <w:szCs w:val="28"/>
        </w:rPr>
        <w:t xml:space="preserve"> 1 October 201</w:t>
      </w:r>
      <w:r w:rsidR="00E83D94" w:rsidRPr="00730875">
        <w:rPr>
          <w:sz w:val="28"/>
          <w:szCs w:val="28"/>
        </w:rPr>
        <w:t>3</w:t>
      </w:r>
      <w:r>
        <w:rPr>
          <w:sz w:val="28"/>
          <w:szCs w:val="28"/>
        </w:rPr>
        <w:t>;</w:t>
      </w:r>
      <w:r w:rsidR="009966BC" w:rsidRPr="00730875">
        <w:rPr>
          <w:sz w:val="28"/>
          <w:szCs w:val="28"/>
        </w:rPr>
        <w:t xml:space="preserve"> </w:t>
      </w:r>
    </w:p>
    <w:p w14:paraId="696A0AED" w14:textId="5F683EA4" w:rsidR="00F91541" w:rsidRDefault="00FC6D96" w:rsidP="00730875">
      <w:pPr>
        <w:pStyle w:val="ListParagraph"/>
        <w:spacing w:line="360" w:lineRule="auto"/>
        <w:rPr>
          <w:sz w:val="28"/>
          <w:szCs w:val="28"/>
        </w:rPr>
      </w:pPr>
      <w:r>
        <w:rPr>
          <w:sz w:val="28"/>
          <w:szCs w:val="28"/>
        </w:rPr>
        <w:lastRenderedPageBreak/>
        <w:t>t</w:t>
      </w:r>
      <w:r w:rsidR="00FE406A" w:rsidRPr="00730875">
        <w:rPr>
          <w:sz w:val="28"/>
          <w:szCs w:val="28"/>
        </w:rPr>
        <w:t xml:space="preserve">he employee must have </w:t>
      </w:r>
      <w:r w:rsidR="009966BC" w:rsidRPr="00730875">
        <w:rPr>
          <w:sz w:val="28"/>
          <w:szCs w:val="28"/>
        </w:rPr>
        <w:t>a green ID book</w:t>
      </w:r>
      <w:r w:rsidR="00E83D94" w:rsidRPr="00730875">
        <w:rPr>
          <w:sz w:val="28"/>
          <w:szCs w:val="28"/>
        </w:rPr>
        <w:t xml:space="preserve"> or valid asylum seekers work permi</w:t>
      </w:r>
      <w:r>
        <w:rPr>
          <w:sz w:val="28"/>
          <w:szCs w:val="28"/>
        </w:rPr>
        <w:t>t;</w:t>
      </w:r>
    </w:p>
    <w:p w14:paraId="2578D756" w14:textId="58ED4D5B" w:rsidR="00FC6D96" w:rsidRDefault="00FE406A" w:rsidP="00730875">
      <w:pPr>
        <w:pStyle w:val="ListParagraph"/>
        <w:spacing w:line="360" w:lineRule="auto"/>
        <w:rPr>
          <w:sz w:val="28"/>
          <w:szCs w:val="28"/>
        </w:rPr>
      </w:pPr>
      <w:r w:rsidRPr="00730875">
        <w:rPr>
          <w:sz w:val="28"/>
          <w:szCs w:val="28"/>
        </w:rPr>
        <w:t xml:space="preserve"> </w:t>
      </w:r>
      <w:r w:rsidR="00FC6D96">
        <w:rPr>
          <w:sz w:val="28"/>
          <w:szCs w:val="28"/>
        </w:rPr>
        <w:t xml:space="preserve">Employees </w:t>
      </w:r>
      <w:r w:rsidRPr="00730875">
        <w:rPr>
          <w:sz w:val="28"/>
          <w:szCs w:val="28"/>
        </w:rPr>
        <w:t xml:space="preserve">must be </w:t>
      </w:r>
      <w:r w:rsidR="00E83D94" w:rsidRPr="00730875">
        <w:rPr>
          <w:sz w:val="28"/>
          <w:szCs w:val="28"/>
        </w:rPr>
        <w:t>younger than 29</w:t>
      </w:r>
      <w:r w:rsidR="00FC6D96">
        <w:rPr>
          <w:sz w:val="28"/>
          <w:szCs w:val="28"/>
        </w:rPr>
        <w:t>, unless the employer is located in a  special economic zone in which case this requirement falls away, and;</w:t>
      </w:r>
    </w:p>
    <w:p w14:paraId="229EDEE4" w14:textId="61CE0688" w:rsidR="00C6253D" w:rsidRPr="00730875" w:rsidRDefault="00FC6D96" w:rsidP="00730875">
      <w:pPr>
        <w:pStyle w:val="ListParagraph"/>
        <w:spacing w:line="360" w:lineRule="auto"/>
      </w:pPr>
      <w:r>
        <w:rPr>
          <w:sz w:val="28"/>
          <w:szCs w:val="28"/>
        </w:rPr>
        <w:t xml:space="preserve">they </w:t>
      </w:r>
      <w:r w:rsidR="00FE406A" w:rsidRPr="00730875">
        <w:rPr>
          <w:sz w:val="28"/>
          <w:szCs w:val="28"/>
        </w:rPr>
        <w:t xml:space="preserve">must </w:t>
      </w:r>
      <w:r w:rsidR="009966BC" w:rsidRPr="00730875">
        <w:rPr>
          <w:sz w:val="28"/>
          <w:szCs w:val="28"/>
        </w:rPr>
        <w:t>earn less than R6000</w:t>
      </w:r>
      <w:r w:rsidR="00E83D94" w:rsidRPr="00730875">
        <w:rPr>
          <w:sz w:val="28"/>
          <w:szCs w:val="28"/>
        </w:rPr>
        <w:t xml:space="preserve"> per month</w:t>
      </w:r>
      <w:r w:rsidR="00D26BD8" w:rsidRPr="00730875">
        <w:rPr>
          <w:sz w:val="28"/>
          <w:szCs w:val="28"/>
        </w:rPr>
        <w:t>.</w:t>
      </w:r>
    </w:p>
    <w:p w14:paraId="49521703" w14:textId="77777777" w:rsidR="000A13E7" w:rsidRDefault="000A13E7" w:rsidP="00730875">
      <w:pPr>
        <w:spacing w:line="360" w:lineRule="auto"/>
        <w:rPr>
          <w:sz w:val="28"/>
          <w:szCs w:val="28"/>
        </w:rPr>
      </w:pPr>
    </w:p>
    <w:p w14:paraId="43D9990F" w14:textId="7FCD3B6B" w:rsidR="007C2145" w:rsidRPr="00730875" w:rsidRDefault="007C2145" w:rsidP="00730875">
      <w:pPr>
        <w:spacing w:line="360" w:lineRule="auto"/>
        <w:rPr>
          <w:sz w:val="28"/>
          <w:szCs w:val="28"/>
        </w:rPr>
      </w:pPr>
      <w:r w:rsidRPr="00730875">
        <w:rPr>
          <w:sz w:val="28"/>
          <w:szCs w:val="28"/>
        </w:rPr>
        <w:t>You may not terminate an existing non – qualifying employee</w:t>
      </w:r>
      <w:r w:rsidR="00E257ED" w:rsidRPr="00730875">
        <w:rPr>
          <w:sz w:val="28"/>
          <w:szCs w:val="28"/>
        </w:rPr>
        <w:t xml:space="preserve">s in favour of hiring those that </w:t>
      </w:r>
      <w:r w:rsidRPr="00730875">
        <w:rPr>
          <w:sz w:val="28"/>
          <w:szCs w:val="28"/>
        </w:rPr>
        <w:t>meet the ETI requirements. – T</w:t>
      </w:r>
      <w:r w:rsidR="00394700" w:rsidRPr="00730875">
        <w:rPr>
          <w:sz w:val="28"/>
          <w:szCs w:val="28"/>
        </w:rPr>
        <w:t xml:space="preserve">he penalty for doing so is </w:t>
      </w:r>
      <w:r w:rsidR="00E257ED" w:rsidRPr="00730875">
        <w:rPr>
          <w:sz w:val="28"/>
          <w:szCs w:val="28"/>
        </w:rPr>
        <w:t>severe.</w:t>
      </w:r>
    </w:p>
    <w:p w14:paraId="45A08E93" w14:textId="77777777" w:rsidR="00FC6D96" w:rsidRPr="00730875" w:rsidRDefault="00FC6D96" w:rsidP="00730875">
      <w:pPr>
        <w:spacing w:line="360" w:lineRule="auto"/>
        <w:rPr>
          <w:b/>
          <w:sz w:val="28"/>
          <w:szCs w:val="28"/>
        </w:rPr>
      </w:pPr>
    </w:p>
    <w:p w14:paraId="0DD1B230" w14:textId="3B5D1281" w:rsidR="009966BC" w:rsidRPr="00730875" w:rsidRDefault="00FC6D96" w:rsidP="00730875">
      <w:pPr>
        <w:spacing w:line="360" w:lineRule="auto"/>
        <w:rPr>
          <w:b/>
          <w:sz w:val="28"/>
          <w:szCs w:val="28"/>
        </w:rPr>
      </w:pPr>
      <w:r w:rsidRPr="00730875">
        <w:rPr>
          <w:b/>
          <w:sz w:val="28"/>
          <w:szCs w:val="28"/>
        </w:rPr>
        <w:t>Alright, so you</w:t>
      </w:r>
      <w:r w:rsidR="00CA3368">
        <w:rPr>
          <w:b/>
          <w:sz w:val="28"/>
          <w:szCs w:val="28"/>
        </w:rPr>
        <w:t>r business qualifies</w:t>
      </w:r>
      <w:r w:rsidRPr="00730875">
        <w:rPr>
          <w:b/>
          <w:sz w:val="28"/>
          <w:szCs w:val="28"/>
        </w:rPr>
        <w:t xml:space="preserve"> </w:t>
      </w:r>
      <w:r w:rsidR="000A13E7">
        <w:rPr>
          <w:b/>
          <w:sz w:val="28"/>
          <w:szCs w:val="28"/>
        </w:rPr>
        <w:t xml:space="preserve">for ETI, </w:t>
      </w:r>
      <w:r w:rsidR="00CA3368">
        <w:rPr>
          <w:b/>
          <w:sz w:val="28"/>
          <w:szCs w:val="28"/>
        </w:rPr>
        <w:t>b</w:t>
      </w:r>
      <w:r w:rsidRPr="00730875">
        <w:rPr>
          <w:b/>
          <w:sz w:val="28"/>
          <w:szCs w:val="28"/>
        </w:rPr>
        <w:t xml:space="preserve">ut </w:t>
      </w:r>
      <w:r w:rsidR="00CA3368">
        <w:rPr>
          <w:b/>
          <w:sz w:val="28"/>
          <w:szCs w:val="28"/>
        </w:rPr>
        <w:t>how much does it have on bottom line</w:t>
      </w:r>
      <w:r w:rsidRPr="00730875">
        <w:rPr>
          <w:b/>
          <w:sz w:val="28"/>
          <w:szCs w:val="28"/>
        </w:rPr>
        <w:t xml:space="preserve">? </w:t>
      </w:r>
    </w:p>
    <w:p w14:paraId="40AD97D4" w14:textId="61568BB7" w:rsidR="00394700" w:rsidRPr="00730875" w:rsidRDefault="000A13E7" w:rsidP="00730875">
      <w:pPr>
        <w:spacing w:line="360" w:lineRule="auto"/>
        <w:rPr>
          <w:sz w:val="28"/>
          <w:szCs w:val="28"/>
        </w:rPr>
      </w:pPr>
      <w:r>
        <w:rPr>
          <w:sz w:val="28"/>
          <w:szCs w:val="28"/>
        </w:rPr>
        <w:t xml:space="preserve">An </w:t>
      </w:r>
      <w:r w:rsidR="00E257ED" w:rsidRPr="00730875">
        <w:rPr>
          <w:sz w:val="28"/>
          <w:szCs w:val="28"/>
        </w:rPr>
        <w:t xml:space="preserve">employer </w:t>
      </w:r>
      <w:r>
        <w:rPr>
          <w:sz w:val="28"/>
          <w:szCs w:val="28"/>
        </w:rPr>
        <w:t xml:space="preserve">who is </w:t>
      </w:r>
      <w:r w:rsidR="00E257ED" w:rsidRPr="00730875">
        <w:rPr>
          <w:sz w:val="28"/>
          <w:szCs w:val="28"/>
        </w:rPr>
        <w:t>entitled to an</w:t>
      </w:r>
      <w:r w:rsidR="005314C0" w:rsidRPr="00730875">
        <w:rPr>
          <w:sz w:val="28"/>
          <w:szCs w:val="28"/>
        </w:rPr>
        <w:t xml:space="preserve"> ETI credit for “qualifying employees”</w:t>
      </w:r>
      <w:r>
        <w:rPr>
          <w:sz w:val="28"/>
          <w:szCs w:val="28"/>
        </w:rPr>
        <w:t xml:space="preserve"> receives the </w:t>
      </w:r>
      <w:r w:rsidR="00D26BD8" w:rsidRPr="00730875">
        <w:rPr>
          <w:sz w:val="28"/>
          <w:szCs w:val="28"/>
        </w:rPr>
        <w:t>benefit through the</w:t>
      </w:r>
      <w:r w:rsidR="007C2145" w:rsidRPr="00730875">
        <w:rPr>
          <w:sz w:val="28"/>
          <w:szCs w:val="28"/>
        </w:rPr>
        <w:t xml:space="preserve"> offset </w:t>
      </w:r>
      <w:r w:rsidR="00D26BD8" w:rsidRPr="00730875">
        <w:rPr>
          <w:sz w:val="28"/>
          <w:szCs w:val="28"/>
        </w:rPr>
        <w:t xml:space="preserve">of </w:t>
      </w:r>
      <w:r w:rsidR="007C2145" w:rsidRPr="00730875">
        <w:rPr>
          <w:sz w:val="28"/>
          <w:szCs w:val="28"/>
        </w:rPr>
        <w:t>the gross monthly ETI value against any PAYE payable</w:t>
      </w:r>
      <w:r>
        <w:rPr>
          <w:sz w:val="28"/>
          <w:szCs w:val="28"/>
        </w:rPr>
        <w:t>. In other words, PAYE</w:t>
      </w:r>
      <w:r w:rsidR="00FE406A" w:rsidRPr="00730875">
        <w:rPr>
          <w:sz w:val="28"/>
          <w:szCs w:val="28"/>
        </w:rPr>
        <w:t xml:space="preserve"> liability is r</w:t>
      </w:r>
      <w:r w:rsidR="007C2145" w:rsidRPr="00730875">
        <w:rPr>
          <w:sz w:val="28"/>
          <w:szCs w:val="28"/>
        </w:rPr>
        <w:t>educ</w:t>
      </w:r>
      <w:r w:rsidR="00FE406A" w:rsidRPr="00730875">
        <w:rPr>
          <w:sz w:val="28"/>
          <w:szCs w:val="28"/>
        </w:rPr>
        <w:t>ed</w:t>
      </w:r>
      <w:r w:rsidR="00394700" w:rsidRPr="00730875">
        <w:rPr>
          <w:sz w:val="28"/>
          <w:szCs w:val="28"/>
        </w:rPr>
        <w:t>.</w:t>
      </w:r>
    </w:p>
    <w:p w14:paraId="5EA6894A" w14:textId="19E06CF8" w:rsidR="00E83D94" w:rsidRPr="00730875" w:rsidRDefault="005314C0" w:rsidP="00730875">
      <w:pPr>
        <w:spacing w:line="360" w:lineRule="auto"/>
        <w:rPr>
          <w:sz w:val="28"/>
          <w:szCs w:val="28"/>
        </w:rPr>
      </w:pPr>
      <w:r w:rsidRPr="00730875">
        <w:rPr>
          <w:sz w:val="28"/>
          <w:szCs w:val="28"/>
        </w:rPr>
        <w:t>This credit is calculated per employee per month</w:t>
      </w:r>
      <w:r w:rsidR="00E257ED" w:rsidRPr="00730875">
        <w:rPr>
          <w:sz w:val="28"/>
          <w:szCs w:val="28"/>
        </w:rPr>
        <w:t xml:space="preserve"> in accordance with a SARS formula</w:t>
      </w:r>
      <w:r w:rsidRPr="00730875">
        <w:rPr>
          <w:sz w:val="28"/>
          <w:szCs w:val="28"/>
        </w:rPr>
        <w:t xml:space="preserve"> and submitted with your monthly PAYE</w:t>
      </w:r>
      <w:r w:rsidR="00E257ED" w:rsidRPr="00730875">
        <w:rPr>
          <w:sz w:val="28"/>
          <w:szCs w:val="28"/>
        </w:rPr>
        <w:t xml:space="preserve"> return</w:t>
      </w:r>
      <w:r w:rsidRPr="00730875">
        <w:rPr>
          <w:sz w:val="28"/>
          <w:szCs w:val="28"/>
        </w:rPr>
        <w:t>. You may only claim an ETI credit for a maximum of 24 months</w:t>
      </w:r>
      <w:r w:rsidR="009966BC" w:rsidRPr="00730875">
        <w:rPr>
          <w:sz w:val="28"/>
          <w:szCs w:val="28"/>
        </w:rPr>
        <w:t xml:space="preserve"> for any one employee</w:t>
      </w:r>
      <w:r w:rsidR="000A13E7">
        <w:rPr>
          <w:sz w:val="28"/>
          <w:szCs w:val="28"/>
        </w:rPr>
        <w:t xml:space="preserve"> and the </w:t>
      </w:r>
      <w:r w:rsidRPr="00730875">
        <w:rPr>
          <w:sz w:val="28"/>
          <w:szCs w:val="28"/>
        </w:rPr>
        <w:t>ETI credit is decreased after 12 months</w:t>
      </w:r>
      <w:r w:rsidR="00E83D94" w:rsidRPr="00730875">
        <w:rPr>
          <w:sz w:val="28"/>
          <w:szCs w:val="28"/>
        </w:rPr>
        <w:t>.  There are 28 ETI critical events</w:t>
      </w:r>
      <w:r w:rsidR="005C10DB" w:rsidRPr="00730875">
        <w:rPr>
          <w:sz w:val="28"/>
          <w:szCs w:val="28"/>
        </w:rPr>
        <w:t xml:space="preserve"> in the full claim period for any one employee that the employer must manage.</w:t>
      </w:r>
    </w:p>
    <w:p w14:paraId="35EDBD97" w14:textId="60E97476" w:rsidR="00394700" w:rsidRPr="00730875" w:rsidRDefault="000A13E7" w:rsidP="00730875">
      <w:pPr>
        <w:spacing w:line="360" w:lineRule="auto"/>
        <w:rPr>
          <w:sz w:val="28"/>
          <w:szCs w:val="28"/>
        </w:rPr>
      </w:pPr>
      <w:r w:rsidRPr="00730875">
        <w:rPr>
          <w:sz w:val="28"/>
          <w:szCs w:val="28"/>
        </w:rPr>
        <w:t xml:space="preserve">When calculating ETI, please </w:t>
      </w:r>
      <w:r w:rsidR="00E84020" w:rsidRPr="00730875">
        <w:rPr>
          <w:sz w:val="28"/>
          <w:szCs w:val="28"/>
        </w:rPr>
        <w:t xml:space="preserve">note that </w:t>
      </w:r>
      <w:r w:rsidRPr="00730875">
        <w:rPr>
          <w:sz w:val="28"/>
          <w:szCs w:val="28"/>
        </w:rPr>
        <w:t xml:space="preserve">since </w:t>
      </w:r>
      <w:r w:rsidR="00E84020" w:rsidRPr="00730875">
        <w:rPr>
          <w:sz w:val="28"/>
          <w:szCs w:val="28"/>
        </w:rPr>
        <w:t>1 March 2015 hours are to be used instead of days when apportioning ETI.</w:t>
      </w:r>
    </w:p>
    <w:p w14:paraId="7C8F1E4C" w14:textId="480AFA10" w:rsidR="009966BC" w:rsidRPr="00730875" w:rsidRDefault="000A13E7" w:rsidP="00730875">
      <w:pPr>
        <w:spacing w:line="360" w:lineRule="auto"/>
        <w:rPr>
          <w:sz w:val="28"/>
          <w:szCs w:val="28"/>
        </w:rPr>
      </w:pPr>
      <w:r w:rsidRPr="00730875">
        <w:rPr>
          <w:sz w:val="28"/>
          <w:szCs w:val="28"/>
        </w:rPr>
        <w:t xml:space="preserve">Let’s have a look at an example of how an ETI claim works </w:t>
      </w:r>
    </w:p>
    <w:p w14:paraId="198A3EA6" w14:textId="6ADBD828" w:rsidR="005C10DB" w:rsidRPr="00730875" w:rsidRDefault="005C10DB" w:rsidP="00730875">
      <w:pPr>
        <w:spacing w:line="360" w:lineRule="auto"/>
        <w:rPr>
          <w:sz w:val="28"/>
          <w:szCs w:val="28"/>
        </w:rPr>
      </w:pPr>
      <w:r w:rsidRPr="00730875">
        <w:rPr>
          <w:sz w:val="28"/>
          <w:szCs w:val="28"/>
        </w:rPr>
        <w:lastRenderedPageBreak/>
        <w:t xml:space="preserve">Assumptions: </w:t>
      </w:r>
      <w:r w:rsidR="00DA4B1F" w:rsidRPr="00730875">
        <w:rPr>
          <w:sz w:val="28"/>
          <w:szCs w:val="28"/>
        </w:rPr>
        <w:t>Employer has 10</w:t>
      </w:r>
      <w:r w:rsidR="00394700" w:rsidRPr="00730875">
        <w:rPr>
          <w:sz w:val="28"/>
          <w:szCs w:val="28"/>
        </w:rPr>
        <w:t xml:space="preserve"> qualifying employee</w:t>
      </w:r>
      <w:r w:rsidR="00DA4B1F" w:rsidRPr="00730875">
        <w:rPr>
          <w:sz w:val="28"/>
          <w:szCs w:val="28"/>
        </w:rPr>
        <w:t xml:space="preserve">s which all earn R2 000 p.m </w:t>
      </w:r>
      <w:r w:rsidR="00394700" w:rsidRPr="00730875">
        <w:rPr>
          <w:sz w:val="28"/>
          <w:szCs w:val="28"/>
        </w:rPr>
        <w:t xml:space="preserve">and a </w:t>
      </w:r>
      <w:r w:rsidR="000A13E7" w:rsidRPr="00730875">
        <w:rPr>
          <w:sz w:val="28"/>
          <w:szCs w:val="28"/>
        </w:rPr>
        <w:t xml:space="preserve">total </w:t>
      </w:r>
      <w:r w:rsidR="00394700" w:rsidRPr="00730875">
        <w:rPr>
          <w:sz w:val="28"/>
          <w:szCs w:val="28"/>
        </w:rPr>
        <w:t>PAYE bill of R50 000 p.m</w:t>
      </w:r>
      <w:r w:rsidR="00DA4B1F" w:rsidRPr="00730875">
        <w:rPr>
          <w:sz w:val="28"/>
          <w:szCs w:val="28"/>
        </w:rPr>
        <w:t>.</w:t>
      </w:r>
    </w:p>
    <w:p w14:paraId="679235A7" w14:textId="300754AA" w:rsidR="00394700" w:rsidRPr="00730875" w:rsidRDefault="005C10DB" w:rsidP="00730875">
      <w:pPr>
        <w:spacing w:line="360" w:lineRule="auto"/>
        <w:rPr>
          <w:sz w:val="28"/>
          <w:szCs w:val="28"/>
        </w:rPr>
      </w:pPr>
      <w:r w:rsidRPr="00730875">
        <w:rPr>
          <w:sz w:val="28"/>
          <w:szCs w:val="28"/>
        </w:rPr>
        <w:t>Claim:</w:t>
      </w:r>
      <w:r w:rsidR="000A13E7" w:rsidRPr="00730875">
        <w:rPr>
          <w:sz w:val="28"/>
          <w:szCs w:val="28"/>
        </w:rPr>
        <w:t xml:space="preserve"> </w:t>
      </w:r>
      <w:r w:rsidR="00DA4B1F" w:rsidRPr="00730875">
        <w:rPr>
          <w:sz w:val="28"/>
          <w:szCs w:val="28"/>
        </w:rPr>
        <w:t>The employer submits the</w:t>
      </w:r>
      <w:r w:rsidR="00394700" w:rsidRPr="00730875">
        <w:rPr>
          <w:sz w:val="28"/>
          <w:szCs w:val="28"/>
        </w:rPr>
        <w:t xml:space="preserve"> monthly PAYE return showing </w:t>
      </w:r>
      <w:r w:rsidR="000A13E7">
        <w:rPr>
          <w:sz w:val="28"/>
          <w:szCs w:val="28"/>
        </w:rPr>
        <w:t xml:space="preserve">that </w:t>
      </w:r>
      <w:r w:rsidR="00394700" w:rsidRPr="00730875">
        <w:rPr>
          <w:sz w:val="28"/>
          <w:szCs w:val="28"/>
        </w:rPr>
        <w:t>the</w:t>
      </w:r>
      <w:r w:rsidR="000A13E7">
        <w:rPr>
          <w:sz w:val="28"/>
          <w:szCs w:val="28"/>
        </w:rPr>
        <w:t xml:space="preserve">y have a </w:t>
      </w:r>
      <w:r w:rsidR="00394700" w:rsidRPr="00730875">
        <w:rPr>
          <w:sz w:val="28"/>
          <w:szCs w:val="28"/>
        </w:rPr>
        <w:t>R</w:t>
      </w:r>
      <w:r w:rsidR="000A13E7">
        <w:rPr>
          <w:sz w:val="28"/>
          <w:szCs w:val="28"/>
        </w:rPr>
        <w:t xml:space="preserve"> </w:t>
      </w:r>
      <w:r w:rsidR="00394700" w:rsidRPr="00730875">
        <w:rPr>
          <w:sz w:val="28"/>
          <w:szCs w:val="28"/>
        </w:rPr>
        <w:t>50 000</w:t>
      </w:r>
      <w:r w:rsidR="00DA4B1F" w:rsidRPr="00730875">
        <w:rPr>
          <w:sz w:val="28"/>
          <w:szCs w:val="28"/>
        </w:rPr>
        <w:t xml:space="preserve"> </w:t>
      </w:r>
      <w:r w:rsidR="000A13E7">
        <w:rPr>
          <w:sz w:val="28"/>
          <w:szCs w:val="28"/>
        </w:rPr>
        <w:t xml:space="preserve">PAYE </w:t>
      </w:r>
      <w:r w:rsidR="00DA4B1F" w:rsidRPr="00730875">
        <w:rPr>
          <w:sz w:val="28"/>
          <w:szCs w:val="28"/>
        </w:rPr>
        <w:t>liability</w:t>
      </w:r>
      <w:r w:rsidR="000A13E7">
        <w:rPr>
          <w:sz w:val="28"/>
          <w:szCs w:val="28"/>
        </w:rPr>
        <w:t xml:space="preserve">. However, because they employ 10 qualifying workers, they also have </w:t>
      </w:r>
      <w:r w:rsidR="00DA4B1F" w:rsidRPr="00730875">
        <w:rPr>
          <w:sz w:val="28"/>
          <w:szCs w:val="28"/>
        </w:rPr>
        <w:t xml:space="preserve">R10 000 </w:t>
      </w:r>
      <w:r w:rsidR="000A13E7">
        <w:rPr>
          <w:sz w:val="28"/>
          <w:szCs w:val="28"/>
        </w:rPr>
        <w:t xml:space="preserve">in </w:t>
      </w:r>
      <w:r w:rsidR="00394700" w:rsidRPr="00730875">
        <w:rPr>
          <w:sz w:val="28"/>
          <w:szCs w:val="28"/>
        </w:rPr>
        <w:t xml:space="preserve">ETI credit. </w:t>
      </w:r>
      <w:r w:rsidR="000A13E7">
        <w:rPr>
          <w:sz w:val="28"/>
          <w:szCs w:val="28"/>
        </w:rPr>
        <w:t>This means that t</w:t>
      </w:r>
      <w:r w:rsidR="00394700" w:rsidRPr="00730875">
        <w:rPr>
          <w:sz w:val="28"/>
          <w:szCs w:val="28"/>
        </w:rPr>
        <w:t>he employer need</w:t>
      </w:r>
      <w:r w:rsidR="000A13E7">
        <w:rPr>
          <w:sz w:val="28"/>
          <w:szCs w:val="28"/>
        </w:rPr>
        <w:t>s</w:t>
      </w:r>
      <w:r w:rsidR="00394700" w:rsidRPr="00730875">
        <w:rPr>
          <w:sz w:val="28"/>
          <w:szCs w:val="28"/>
        </w:rPr>
        <w:t xml:space="preserve"> </w:t>
      </w:r>
      <w:r w:rsidRPr="00730875">
        <w:rPr>
          <w:sz w:val="28"/>
          <w:szCs w:val="28"/>
        </w:rPr>
        <w:t xml:space="preserve">to </w:t>
      </w:r>
      <w:r w:rsidR="00394700" w:rsidRPr="00730875">
        <w:rPr>
          <w:sz w:val="28"/>
          <w:szCs w:val="28"/>
        </w:rPr>
        <w:t>pay SARS R4</w:t>
      </w:r>
      <w:r w:rsidR="00DA4B1F" w:rsidRPr="00730875">
        <w:rPr>
          <w:sz w:val="28"/>
          <w:szCs w:val="28"/>
        </w:rPr>
        <w:t>0</w:t>
      </w:r>
      <w:r w:rsidR="00394700" w:rsidRPr="00730875">
        <w:rPr>
          <w:sz w:val="28"/>
          <w:szCs w:val="28"/>
        </w:rPr>
        <w:t xml:space="preserve"> 000. The R1</w:t>
      </w:r>
      <w:r w:rsidR="00DA4B1F" w:rsidRPr="00730875">
        <w:rPr>
          <w:sz w:val="28"/>
          <w:szCs w:val="28"/>
        </w:rPr>
        <w:t>0</w:t>
      </w:r>
      <w:r w:rsidR="00394700" w:rsidRPr="00730875">
        <w:rPr>
          <w:sz w:val="28"/>
          <w:szCs w:val="28"/>
        </w:rPr>
        <w:t xml:space="preserve"> 000 credit is treated as if it had been actually paid</w:t>
      </w:r>
      <w:r w:rsidR="000A13E7">
        <w:rPr>
          <w:sz w:val="28"/>
          <w:szCs w:val="28"/>
        </w:rPr>
        <w:t xml:space="preserve"> to SARS</w:t>
      </w:r>
      <w:r w:rsidR="00394700" w:rsidRPr="00730875">
        <w:rPr>
          <w:sz w:val="28"/>
          <w:szCs w:val="28"/>
        </w:rPr>
        <w:t>.</w:t>
      </w:r>
    </w:p>
    <w:p w14:paraId="6F212F37" w14:textId="77777777" w:rsidR="00DA4B1F" w:rsidRPr="00730875" w:rsidRDefault="00DA4B1F" w:rsidP="00730875">
      <w:pPr>
        <w:spacing w:line="360" w:lineRule="auto"/>
        <w:rPr>
          <w:sz w:val="28"/>
          <w:szCs w:val="28"/>
        </w:rPr>
      </w:pPr>
      <w:r w:rsidRPr="00730875">
        <w:rPr>
          <w:sz w:val="28"/>
          <w:szCs w:val="28"/>
        </w:rPr>
        <w:t xml:space="preserve">What does this mean from a business perspective? </w:t>
      </w:r>
    </w:p>
    <w:p w14:paraId="671D523B" w14:textId="77777777" w:rsidR="00DA4B1F" w:rsidRPr="00730875" w:rsidRDefault="00DA4B1F" w:rsidP="00730875">
      <w:pPr>
        <w:spacing w:line="360" w:lineRule="auto"/>
        <w:rPr>
          <w:sz w:val="28"/>
          <w:szCs w:val="28"/>
        </w:rPr>
      </w:pPr>
      <w:commentRangeStart w:id="1"/>
      <w:commentRangeStart w:id="2"/>
      <w:r w:rsidRPr="00730875">
        <w:rPr>
          <w:sz w:val="28"/>
          <w:szCs w:val="28"/>
        </w:rPr>
        <w:t>Wages for two years</w:t>
      </w:r>
      <w:r w:rsidRPr="00730875">
        <w:rPr>
          <w:sz w:val="28"/>
          <w:szCs w:val="28"/>
        </w:rPr>
        <w:tab/>
        <w:t>R480 000</w:t>
      </w:r>
      <w:commentRangeEnd w:id="1"/>
      <w:r w:rsidR="00AF36A1">
        <w:rPr>
          <w:rStyle w:val="CommentReference"/>
        </w:rPr>
        <w:commentReference w:id="1"/>
      </w:r>
      <w:commentRangeEnd w:id="2"/>
      <w:r w:rsidR="00C92A9B">
        <w:rPr>
          <w:rStyle w:val="CommentReference"/>
        </w:rPr>
        <w:commentReference w:id="2"/>
      </w:r>
    </w:p>
    <w:p w14:paraId="6AE88802" w14:textId="77777777" w:rsidR="00DA4B1F" w:rsidRPr="00730875" w:rsidRDefault="00DA4B1F" w:rsidP="00730875">
      <w:pPr>
        <w:spacing w:line="360" w:lineRule="auto"/>
        <w:rPr>
          <w:sz w:val="28"/>
          <w:szCs w:val="28"/>
        </w:rPr>
      </w:pPr>
      <w:r w:rsidRPr="00730875">
        <w:rPr>
          <w:sz w:val="28"/>
          <w:szCs w:val="28"/>
        </w:rPr>
        <w:t>Less Incentive</w:t>
      </w:r>
      <w:r w:rsidRPr="00730875">
        <w:rPr>
          <w:sz w:val="28"/>
          <w:szCs w:val="28"/>
        </w:rPr>
        <w:tab/>
      </w:r>
      <w:r w:rsidRPr="00730875">
        <w:rPr>
          <w:sz w:val="28"/>
          <w:szCs w:val="28"/>
        </w:rPr>
        <w:tab/>
        <w:t>R180 000</w:t>
      </w:r>
    </w:p>
    <w:p w14:paraId="75B6A81D" w14:textId="77777777" w:rsidR="00DA4B1F" w:rsidRPr="00730875" w:rsidRDefault="00DA4B1F" w:rsidP="00730875">
      <w:pPr>
        <w:spacing w:line="360" w:lineRule="auto"/>
        <w:rPr>
          <w:sz w:val="28"/>
          <w:szCs w:val="28"/>
        </w:rPr>
      </w:pPr>
      <w:r w:rsidRPr="00730875">
        <w:rPr>
          <w:sz w:val="28"/>
          <w:szCs w:val="28"/>
        </w:rPr>
        <w:t xml:space="preserve">Cost of employment </w:t>
      </w:r>
      <w:r w:rsidRPr="00730875">
        <w:rPr>
          <w:sz w:val="28"/>
          <w:szCs w:val="28"/>
        </w:rPr>
        <w:tab/>
        <w:t>R300 000</w:t>
      </w:r>
    </w:p>
    <w:p w14:paraId="7B5C563F" w14:textId="28FA029C" w:rsidR="00E257ED" w:rsidRPr="00730875" w:rsidRDefault="00EF4AC0" w:rsidP="00730875">
      <w:pPr>
        <w:spacing w:line="360" w:lineRule="auto"/>
        <w:rPr>
          <w:sz w:val="28"/>
          <w:szCs w:val="28"/>
        </w:rPr>
      </w:pPr>
      <w:r w:rsidRPr="00730875">
        <w:rPr>
          <w:sz w:val="28"/>
          <w:szCs w:val="28"/>
        </w:rPr>
        <w:t xml:space="preserve">This </w:t>
      </w:r>
      <w:r w:rsidR="00DA4B1F" w:rsidRPr="00730875">
        <w:rPr>
          <w:sz w:val="28"/>
          <w:szCs w:val="28"/>
        </w:rPr>
        <w:t xml:space="preserve">translates </w:t>
      </w:r>
      <w:r w:rsidRPr="00730875">
        <w:rPr>
          <w:sz w:val="28"/>
          <w:szCs w:val="28"/>
        </w:rPr>
        <w:t>into a reduction of 37.5</w:t>
      </w:r>
      <w:r w:rsidR="00AF36A1">
        <w:rPr>
          <w:sz w:val="28"/>
          <w:szCs w:val="28"/>
        </w:rPr>
        <w:t xml:space="preserve"> per cent</w:t>
      </w:r>
      <w:r w:rsidRPr="00730875">
        <w:rPr>
          <w:sz w:val="28"/>
          <w:szCs w:val="28"/>
        </w:rPr>
        <w:t xml:space="preserve"> in </w:t>
      </w:r>
      <w:r w:rsidR="005C10DB" w:rsidRPr="00730875">
        <w:rPr>
          <w:sz w:val="28"/>
          <w:szCs w:val="28"/>
        </w:rPr>
        <w:t xml:space="preserve">direct </w:t>
      </w:r>
      <w:r w:rsidRPr="00730875">
        <w:rPr>
          <w:sz w:val="28"/>
          <w:szCs w:val="28"/>
        </w:rPr>
        <w:t>labour costs</w:t>
      </w:r>
      <w:r w:rsidR="005C10DB" w:rsidRPr="00730875">
        <w:rPr>
          <w:sz w:val="28"/>
          <w:szCs w:val="28"/>
        </w:rPr>
        <w:t xml:space="preserve"> in the example above.</w:t>
      </w:r>
    </w:p>
    <w:p w14:paraId="20659684" w14:textId="1A42DA70" w:rsidR="007610A4" w:rsidRPr="00730875" w:rsidRDefault="00CA3368" w:rsidP="00730875">
      <w:pPr>
        <w:spacing w:line="360" w:lineRule="auto"/>
        <w:rPr>
          <w:b/>
          <w:sz w:val="28"/>
          <w:szCs w:val="28"/>
        </w:rPr>
      </w:pPr>
      <w:r>
        <w:rPr>
          <w:b/>
          <w:sz w:val="28"/>
          <w:szCs w:val="28"/>
        </w:rPr>
        <w:t>The hoops you need to jump through</w:t>
      </w:r>
    </w:p>
    <w:p w14:paraId="744C0185" w14:textId="77777777" w:rsidR="007610A4" w:rsidRPr="00730875" w:rsidRDefault="0094512F" w:rsidP="00730875">
      <w:pPr>
        <w:spacing w:line="360" w:lineRule="auto"/>
        <w:rPr>
          <w:sz w:val="28"/>
          <w:szCs w:val="28"/>
        </w:rPr>
      </w:pPr>
      <w:r w:rsidRPr="00730875">
        <w:rPr>
          <w:sz w:val="28"/>
          <w:szCs w:val="28"/>
        </w:rPr>
        <w:t>In order to claim ETI you must be ETI compliant on the day you submitted your ETI claim. This me</w:t>
      </w:r>
      <w:r w:rsidR="007610A4" w:rsidRPr="00730875">
        <w:rPr>
          <w:sz w:val="28"/>
          <w:szCs w:val="28"/>
        </w:rPr>
        <w:t>ans that there</w:t>
      </w:r>
      <w:r w:rsidRPr="00730875">
        <w:rPr>
          <w:sz w:val="28"/>
          <w:szCs w:val="28"/>
        </w:rPr>
        <w:t xml:space="preserve"> may be no outstanding </w:t>
      </w:r>
      <w:r w:rsidR="00E257ED" w:rsidRPr="00730875">
        <w:rPr>
          <w:sz w:val="28"/>
          <w:szCs w:val="28"/>
        </w:rPr>
        <w:t xml:space="preserve">tax </w:t>
      </w:r>
      <w:r w:rsidRPr="00730875">
        <w:rPr>
          <w:sz w:val="28"/>
          <w:szCs w:val="28"/>
        </w:rPr>
        <w:t xml:space="preserve">return for any tax type, nor must there be any tax amounts outstanding. </w:t>
      </w:r>
      <w:r w:rsidR="007610A4" w:rsidRPr="00730875">
        <w:rPr>
          <w:sz w:val="28"/>
          <w:szCs w:val="28"/>
        </w:rPr>
        <w:t>Timing of the submission is important.</w:t>
      </w:r>
    </w:p>
    <w:p w14:paraId="22E334AB" w14:textId="77F04CC7" w:rsidR="0094512F" w:rsidRPr="00730875" w:rsidRDefault="0094512F" w:rsidP="00730875">
      <w:pPr>
        <w:spacing w:line="360" w:lineRule="auto"/>
        <w:rPr>
          <w:sz w:val="28"/>
          <w:szCs w:val="28"/>
        </w:rPr>
      </w:pPr>
      <w:r w:rsidRPr="00730875">
        <w:rPr>
          <w:sz w:val="28"/>
          <w:szCs w:val="28"/>
        </w:rPr>
        <w:t>A ta</w:t>
      </w:r>
      <w:r w:rsidR="007610A4" w:rsidRPr="00730875">
        <w:rPr>
          <w:sz w:val="28"/>
          <w:szCs w:val="28"/>
        </w:rPr>
        <w:t xml:space="preserve">x clearance certificate will </w:t>
      </w:r>
      <w:r w:rsidR="00CA3368">
        <w:rPr>
          <w:sz w:val="28"/>
          <w:szCs w:val="28"/>
        </w:rPr>
        <w:t xml:space="preserve">not </w:t>
      </w:r>
      <w:r w:rsidRPr="00730875">
        <w:rPr>
          <w:sz w:val="28"/>
          <w:szCs w:val="28"/>
        </w:rPr>
        <w:t xml:space="preserve">be adequate </w:t>
      </w:r>
      <w:r w:rsidR="005C10DB" w:rsidRPr="00730875">
        <w:rPr>
          <w:sz w:val="28"/>
          <w:szCs w:val="28"/>
        </w:rPr>
        <w:t>to proof compliance.</w:t>
      </w:r>
    </w:p>
    <w:p w14:paraId="01684696" w14:textId="1899DE3D" w:rsidR="007610A4" w:rsidRPr="00730875" w:rsidRDefault="007610A4" w:rsidP="00730875">
      <w:pPr>
        <w:spacing w:line="360" w:lineRule="auto"/>
        <w:rPr>
          <w:sz w:val="28"/>
          <w:szCs w:val="28"/>
        </w:rPr>
      </w:pPr>
      <w:r w:rsidRPr="00730875">
        <w:rPr>
          <w:sz w:val="28"/>
          <w:szCs w:val="28"/>
        </w:rPr>
        <w:t xml:space="preserve">The ETIA is still subject to the provisions of the Tax Administration Act.  The most important of these is “Burden of Proof”. When your ETI claim is eventually audited by SARS I would recommend that you have already compiled a </w:t>
      </w:r>
      <w:r w:rsidR="00CA3368">
        <w:rPr>
          <w:sz w:val="28"/>
          <w:szCs w:val="28"/>
        </w:rPr>
        <w:t xml:space="preserve">bare minimum </w:t>
      </w:r>
      <w:r w:rsidRPr="00730875">
        <w:rPr>
          <w:sz w:val="28"/>
          <w:szCs w:val="28"/>
        </w:rPr>
        <w:t>SARS audit pack</w:t>
      </w:r>
      <w:r w:rsidR="00E257ED" w:rsidRPr="00730875">
        <w:rPr>
          <w:sz w:val="28"/>
          <w:szCs w:val="28"/>
        </w:rPr>
        <w:t xml:space="preserve"> </w:t>
      </w:r>
      <w:r w:rsidR="00CA3368">
        <w:rPr>
          <w:sz w:val="28"/>
          <w:szCs w:val="28"/>
        </w:rPr>
        <w:t xml:space="preserve">that includes </w:t>
      </w:r>
      <w:r w:rsidRPr="00730875">
        <w:rPr>
          <w:sz w:val="28"/>
          <w:szCs w:val="28"/>
        </w:rPr>
        <w:t>including the following</w:t>
      </w:r>
      <w:r w:rsidR="00C6253D" w:rsidRPr="00730875">
        <w:rPr>
          <w:sz w:val="28"/>
          <w:szCs w:val="28"/>
        </w:rPr>
        <w:t>:</w:t>
      </w:r>
    </w:p>
    <w:p w14:paraId="1868A064" w14:textId="3EE1234A" w:rsidR="00C6253D" w:rsidRPr="00730875" w:rsidRDefault="00CA3368" w:rsidP="00730875">
      <w:pPr>
        <w:pStyle w:val="ListParagraph"/>
        <w:numPr>
          <w:ilvl w:val="0"/>
          <w:numId w:val="6"/>
        </w:numPr>
        <w:spacing w:line="360" w:lineRule="auto"/>
        <w:rPr>
          <w:sz w:val="28"/>
          <w:szCs w:val="28"/>
        </w:rPr>
      </w:pPr>
      <w:r>
        <w:rPr>
          <w:sz w:val="28"/>
          <w:szCs w:val="28"/>
        </w:rPr>
        <w:lastRenderedPageBreak/>
        <w:t>p</w:t>
      </w:r>
      <w:r w:rsidR="00C6253D" w:rsidRPr="00730875">
        <w:rPr>
          <w:sz w:val="28"/>
          <w:szCs w:val="28"/>
        </w:rPr>
        <w:t>roof that employees were paid minimum wage or where there is no minimum wage paid at least R2 000 p.m</w:t>
      </w:r>
      <w:r>
        <w:rPr>
          <w:sz w:val="28"/>
          <w:szCs w:val="28"/>
        </w:rPr>
        <w:t>;</w:t>
      </w:r>
    </w:p>
    <w:p w14:paraId="00DDE324" w14:textId="30B7B12B" w:rsidR="00C6253D" w:rsidRPr="00730875" w:rsidRDefault="00CA3368" w:rsidP="00730875">
      <w:pPr>
        <w:pStyle w:val="ListParagraph"/>
        <w:numPr>
          <w:ilvl w:val="0"/>
          <w:numId w:val="6"/>
        </w:numPr>
        <w:spacing w:line="360" w:lineRule="auto"/>
        <w:rPr>
          <w:sz w:val="28"/>
          <w:szCs w:val="28"/>
        </w:rPr>
      </w:pPr>
      <w:r>
        <w:rPr>
          <w:sz w:val="28"/>
          <w:szCs w:val="28"/>
        </w:rPr>
        <w:t>p</w:t>
      </w:r>
      <w:r w:rsidR="00C6253D" w:rsidRPr="00730875">
        <w:rPr>
          <w:sz w:val="28"/>
          <w:szCs w:val="28"/>
        </w:rPr>
        <w:t>roof that there were no returns outstanding or taxes due on the date of</w:t>
      </w:r>
      <w:r w:rsidR="00EA65FB" w:rsidRPr="00730875">
        <w:rPr>
          <w:sz w:val="28"/>
          <w:szCs w:val="28"/>
        </w:rPr>
        <w:t xml:space="preserve"> each</w:t>
      </w:r>
      <w:r w:rsidR="00C6253D" w:rsidRPr="00730875">
        <w:rPr>
          <w:sz w:val="28"/>
          <w:szCs w:val="28"/>
        </w:rPr>
        <w:t xml:space="preserve"> </w:t>
      </w:r>
      <w:commentRangeStart w:id="3"/>
      <w:commentRangeStart w:id="4"/>
      <w:r w:rsidR="00C6253D" w:rsidRPr="00730875">
        <w:rPr>
          <w:sz w:val="28"/>
          <w:szCs w:val="28"/>
        </w:rPr>
        <w:t>submission</w:t>
      </w:r>
      <w:commentRangeEnd w:id="3"/>
      <w:r w:rsidR="00320C82" w:rsidRPr="00730875">
        <w:rPr>
          <w:rStyle w:val="CommentReference"/>
          <w:sz w:val="28"/>
          <w:szCs w:val="28"/>
        </w:rPr>
        <w:commentReference w:id="3"/>
      </w:r>
      <w:commentRangeEnd w:id="4"/>
      <w:r w:rsidR="0068671A">
        <w:rPr>
          <w:rStyle w:val="CommentReference"/>
        </w:rPr>
        <w:commentReference w:id="4"/>
      </w:r>
      <w:r>
        <w:rPr>
          <w:sz w:val="28"/>
          <w:szCs w:val="28"/>
        </w:rPr>
        <w:t>;</w:t>
      </w:r>
    </w:p>
    <w:p w14:paraId="5B5F8DA4" w14:textId="392CEF6E" w:rsidR="00C6253D" w:rsidRPr="00730875" w:rsidRDefault="00CA3368" w:rsidP="00730875">
      <w:pPr>
        <w:pStyle w:val="ListParagraph"/>
        <w:numPr>
          <w:ilvl w:val="0"/>
          <w:numId w:val="6"/>
        </w:numPr>
        <w:spacing w:line="360" w:lineRule="auto"/>
        <w:rPr>
          <w:sz w:val="28"/>
          <w:szCs w:val="28"/>
        </w:rPr>
      </w:pPr>
      <w:r>
        <w:rPr>
          <w:sz w:val="28"/>
          <w:szCs w:val="28"/>
        </w:rPr>
        <w:t>v</w:t>
      </w:r>
      <w:r w:rsidR="00C6253D" w:rsidRPr="00730875">
        <w:rPr>
          <w:sz w:val="28"/>
          <w:szCs w:val="28"/>
        </w:rPr>
        <w:t>ery detailed computations per month per employee. Remember</w:t>
      </w:r>
      <w:r w:rsidR="005C10DB" w:rsidRPr="00730875">
        <w:rPr>
          <w:sz w:val="28"/>
          <w:szCs w:val="28"/>
        </w:rPr>
        <w:t>,</w:t>
      </w:r>
      <w:r w:rsidR="00C6253D" w:rsidRPr="00730875">
        <w:rPr>
          <w:sz w:val="28"/>
          <w:szCs w:val="28"/>
        </w:rPr>
        <w:t xml:space="preserve"> SARS can ask for the data electronically and as such could request a report and verification of every single employees ETI computation</w:t>
      </w:r>
      <w:r>
        <w:rPr>
          <w:sz w:val="28"/>
          <w:szCs w:val="28"/>
        </w:rPr>
        <w:t>, and;</w:t>
      </w:r>
    </w:p>
    <w:p w14:paraId="7BC9BF8E" w14:textId="0BEA28E1" w:rsidR="007610A4" w:rsidRPr="00730875" w:rsidRDefault="00CA3368" w:rsidP="00730875">
      <w:pPr>
        <w:pStyle w:val="ListParagraph"/>
        <w:numPr>
          <w:ilvl w:val="0"/>
          <w:numId w:val="6"/>
        </w:numPr>
        <w:spacing w:line="360" w:lineRule="auto"/>
        <w:rPr>
          <w:sz w:val="28"/>
          <w:szCs w:val="28"/>
        </w:rPr>
      </w:pPr>
      <w:r>
        <w:rPr>
          <w:sz w:val="28"/>
          <w:szCs w:val="28"/>
        </w:rPr>
        <w:t>c</w:t>
      </w:r>
      <w:r w:rsidR="00E84020" w:rsidRPr="00730875">
        <w:rPr>
          <w:sz w:val="28"/>
          <w:szCs w:val="28"/>
        </w:rPr>
        <w:t>opies of contract of employments together with company policies regarding working hours, salaries</w:t>
      </w:r>
      <w:r w:rsidR="005C10DB" w:rsidRPr="00730875">
        <w:rPr>
          <w:sz w:val="28"/>
          <w:szCs w:val="28"/>
        </w:rPr>
        <w:t>, copies of ID documents, etc.</w:t>
      </w:r>
    </w:p>
    <w:p w14:paraId="2EDB386E" w14:textId="29F0FC57" w:rsidR="0094512F" w:rsidRPr="00730875" w:rsidRDefault="0094512F" w:rsidP="00730875">
      <w:pPr>
        <w:spacing w:line="360" w:lineRule="auto"/>
        <w:rPr>
          <w:sz w:val="28"/>
          <w:szCs w:val="28"/>
        </w:rPr>
      </w:pPr>
      <w:r w:rsidRPr="00730875">
        <w:rPr>
          <w:sz w:val="28"/>
          <w:szCs w:val="28"/>
        </w:rPr>
        <w:t xml:space="preserve">The ETIA </w:t>
      </w:r>
      <w:r w:rsidR="00243A95">
        <w:rPr>
          <w:sz w:val="28"/>
          <w:szCs w:val="28"/>
        </w:rPr>
        <w:t xml:space="preserve">contains </w:t>
      </w:r>
      <w:r w:rsidRPr="00730875">
        <w:rPr>
          <w:sz w:val="28"/>
          <w:szCs w:val="28"/>
        </w:rPr>
        <w:t>numerous anti avoidance measures</w:t>
      </w:r>
      <w:r w:rsidR="00320C82" w:rsidRPr="00730875">
        <w:rPr>
          <w:sz w:val="28"/>
          <w:szCs w:val="28"/>
        </w:rPr>
        <w:t xml:space="preserve">. Although non-compliance with these measures is a common pitfall, </w:t>
      </w:r>
      <w:r w:rsidRPr="00730875">
        <w:rPr>
          <w:sz w:val="28"/>
          <w:szCs w:val="28"/>
        </w:rPr>
        <w:t xml:space="preserve"> sadly </w:t>
      </w:r>
      <w:r w:rsidR="00320C82" w:rsidRPr="00730875">
        <w:rPr>
          <w:sz w:val="28"/>
          <w:szCs w:val="28"/>
        </w:rPr>
        <w:t xml:space="preserve">the </w:t>
      </w:r>
      <w:r w:rsidR="00D56DA1" w:rsidRPr="00730875">
        <w:rPr>
          <w:sz w:val="28"/>
          <w:szCs w:val="28"/>
        </w:rPr>
        <w:t>pitfall</w:t>
      </w:r>
      <w:r w:rsidR="00294745" w:rsidRPr="00730875">
        <w:rPr>
          <w:sz w:val="28"/>
          <w:szCs w:val="28"/>
        </w:rPr>
        <w:t>s</w:t>
      </w:r>
      <w:r w:rsidR="00320C82" w:rsidRPr="00730875">
        <w:rPr>
          <w:sz w:val="28"/>
          <w:szCs w:val="28"/>
        </w:rPr>
        <w:t xml:space="preserve"> are not widely publicised</w:t>
      </w:r>
      <w:r w:rsidRPr="00730875">
        <w:rPr>
          <w:sz w:val="28"/>
          <w:szCs w:val="28"/>
        </w:rPr>
        <w:t>.</w:t>
      </w:r>
    </w:p>
    <w:p w14:paraId="2B108DCF" w14:textId="77777777" w:rsidR="00D56DA1" w:rsidRPr="00730875" w:rsidRDefault="0094512F" w:rsidP="00730875">
      <w:pPr>
        <w:spacing w:line="360" w:lineRule="auto"/>
        <w:rPr>
          <w:i/>
          <w:sz w:val="28"/>
          <w:szCs w:val="28"/>
        </w:rPr>
      </w:pPr>
      <w:r w:rsidRPr="00730875">
        <w:rPr>
          <w:i/>
          <w:sz w:val="28"/>
          <w:szCs w:val="28"/>
        </w:rPr>
        <w:t>Example</w:t>
      </w:r>
    </w:p>
    <w:p w14:paraId="351CFA5E" w14:textId="77671FA5" w:rsidR="00100A8E" w:rsidRPr="00730875" w:rsidRDefault="0094512F" w:rsidP="00730875">
      <w:pPr>
        <w:spacing w:line="360" w:lineRule="auto"/>
        <w:rPr>
          <w:sz w:val="28"/>
          <w:szCs w:val="28"/>
        </w:rPr>
      </w:pPr>
      <w:r w:rsidRPr="00730875">
        <w:rPr>
          <w:sz w:val="28"/>
          <w:szCs w:val="28"/>
        </w:rPr>
        <w:t xml:space="preserve">Company A has a monthly PAYE </w:t>
      </w:r>
      <w:r w:rsidR="00C6253D" w:rsidRPr="00730875">
        <w:rPr>
          <w:sz w:val="28"/>
          <w:szCs w:val="28"/>
        </w:rPr>
        <w:t>cost of R50 000</w:t>
      </w:r>
      <w:r w:rsidR="00D56DA1" w:rsidRPr="00730875">
        <w:rPr>
          <w:sz w:val="28"/>
          <w:szCs w:val="28"/>
        </w:rPr>
        <w:t xml:space="preserve"> per month</w:t>
      </w:r>
      <w:r w:rsidR="00C6253D" w:rsidRPr="00730875">
        <w:rPr>
          <w:sz w:val="28"/>
          <w:szCs w:val="28"/>
        </w:rPr>
        <w:t>. In January of 2014 they were subjected to a VAT audit and SARS adjusted the input VAT leaving a R2 000 balance payable. The company submit</w:t>
      </w:r>
      <w:r w:rsidR="00EA65FB" w:rsidRPr="00730875">
        <w:rPr>
          <w:sz w:val="28"/>
          <w:szCs w:val="28"/>
        </w:rPr>
        <w:t>ted</w:t>
      </w:r>
      <w:r w:rsidR="00C6253D" w:rsidRPr="00730875">
        <w:rPr>
          <w:sz w:val="28"/>
          <w:szCs w:val="28"/>
        </w:rPr>
        <w:t xml:space="preserve"> an objection</w:t>
      </w:r>
      <w:r w:rsidR="00100A8E" w:rsidRPr="00730875">
        <w:rPr>
          <w:sz w:val="28"/>
          <w:szCs w:val="28"/>
        </w:rPr>
        <w:t xml:space="preserve"> </w:t>
      </w:r>
      <w:r w:rsidR="00320C82" w:rsidRPr="00730875">
        <w:rPr>
          <w:sz w:val="28"/>
          <w:szCs w:val="28"/>
        </w:rPr>
        <w:t>i</w:t>
      </w:r>
      <w:r w:rsidR="00100A8E" w:rsidRPr="00730875">
        <w:rPr>
          <w:sz w:val="28"/>
          <w:szCs w:val="28"/>
        </w:rPr>
        <w:t>n January 2014</w:t>
      </w:r>
      <w:r w:rsidR="00320C82" w:rsidRPr="00730875">
        <w:rPr>
          <w:sz w:val="28"/>
          <w:szCs w:val="28"/>
        </w:rPr>
        <w:t>,</w:t>
      </w:r>
      <w:r w:rsidR="00C6253D" w:rsidRPr="00730875">
        <w:rPr>
          <w:sz w:val="28"/>
          <w:szCs w:val="28"/>
        </w:rPr>
        <w:t xml:space="preserve"> which </w:t>
      </w:r>
      <w:r w:rsidR="00320C82" w:rsidRPr="00730875">
        <w:rPr>
          <w:sz w:val="28"/>
          <w:szCs w:val="28"/>
        </w:rPr>
        <w:t xml:space="preserve">is </w:t>
      </w:r>
      <w:r w:rsidR="00C6253D" w:rsidRPr="00730875">
        <w:rPr>
          <w:sz w:val="28"/>
          <w:szCs w:val="28"/>
        </w:rPr>
        <w:t>likel</w:t>
      </w:r>
      <w:r w:rsidR="00320C82" w:rsidRPr="00730875">
        <w:rPr>
          <w:sz w:val="28"/>
          <w:szCs w:val="28"/>
        </w:rPr>
        <w:t>y to succeed</w:t>
      </w:r>
      <w:r w:rsidR="00C6253D" w:rsidRPr="00730875">
        <w:rPr>
          <w:sz w:val="28"/>
          <w:szCs w:val="28"/>
        </w:rPr>
        <w:t xml:space="preserve">. </w:t>
      </w:r>
      <w:r w:rsidR="00D56DA1" w:rsidRPr="00730875">
        <w:rPr>
          <w:sz w:val="28"/>
          <w:szCs w:val="28"/>
        </w:rPr>
        <w:t xml:space="preserve">  They calculate </w:t>
      </w:r>
      <w:r w:rsidR="00100A8E" w:rsidRPr="00730875">
        <w:rPr>
          <w:sz w:val="28"/>
          <w:szCs w:val="28"/>
        </w:rPr>
        <w:t xml:space="preserve">their ETI </w:t>
      </w:r>
      <w:commentRangeStart w:id="5"/>
      <w:commentRangeStart w:id="6"/>
      <w:r w:rsidR="00100A8E" w:rsidRPr="00730875">
        <w:rPr>
          <w:sz w:val="28"/>
          <w:szCs w:val="28"/>
        </w:rPr>
        <w:t xml:space="preserve">Benefit </w:t>
      </w:r>
      <w:commentRangeEnd w:id="5"/>
      <w:r w:rsidR="00A069A4" w:rsidRPr="00730875">
        <w:rPr>
          <w:rStyle w:val="CommentReference"/>
          <w:sz w:val="28"/>
          <w:szCs w:val="28"/>
        </w:rPr>
        <w:commentReference w:id="5"/>
      </w:r>
      <w:commentRangeEnd w:id="6"/>
      <w:r w:rsidR="00A07D88">
        <w:rPr>
          <w:rStyle w:val="CommentReference"/>
        </w:rPr>
        <w:commentReference w:id="6"/>
      </w:r>
      <w:r w:rsidR="00100A8E" w:rsidRPr="00730875">
        <w:rPr>
          <w:sz w:val="28"/>
          <w:szCs w:val="28"/>
        </w:rPr>
        <w:t xml:space="preserve">to be R10 000 and use this value going forward. </w:t>
      </w:r>
      <w:r w:rsidR="00294745" w:rsidRPr="00730875">
        <w:rPr>
          <w:sz w:val="28"/>
          <w:szCs w:val="28"/>
        </w:rPr>
        <w:t xml:space="preserve">In </w:t>
      </w:r>
      <w:r w:rsidR="00100A8E" w:rsidRPr="00730875">
        <w:rPr>
          <w:sz w:val="28"/>
          <w:szCs w:val="28"/>
        </w:rPr>
        <w:t xml:space="preserve">July 2014 SARS </w:t>
      </w:r>
      <w:r w:rsidR="00A069A4" w:rsidRPr="00730875">
        <w:rPr>
          <w:sz w:val="28"/>
          <w:szCs w:val="28"/>
        </w:rPr>
        <w:t xml:space="preserve">concedes to the </w:t>
      </w:r>
      <w:r w:rsidR="00D94199" w:rsidRPr="00730875">
        <w:rPr>
          <w:sz w:val="28"/>
          <w:szCs w:val="28"/>
        </w:rPr>
        <w:t>VAT objection and there is no more outstanding VAT.</w:t>
      </w:r>
    </w:p>
    <w:p w14:paraId="33BDBC85" w14:textId="77777777" w:rsidR="00100A8E" w:rsidRPr="00730875" w:rsidRDefault="00100A8E" w:rsidP="00730875">
      <w:pPr>
        <w:spacing w:line="360" w:lineRule="auto"/>
        <w:rPr>
          <w:i/>
          <w:sz w:val="28"/>
          <w:szCs w:val="28"/>
        </w:rPr>
      </w:pPr>
      <w:r w:rsidRPr="00730875">
        <w:rPr>
          <w:i/>
          <w:sz w:val="28"/>
          <w:szCs w:val="28"/>
        </w:rPr>
        <w:t>Consequences</w:t>
      </w:r>
    </w:p>
    <w:p w14:paraId="10F60207" w14:textId="77777777" w:rsidR="00100A8E" w:rsidRPr="00730875" w:rsidRDefault="00294745" w:rsidP="00730875">
      <w:pPr>
        <w:spacing w:line="360" w:lineRule="auto"/>
        <w:rPr>
          <w:sz w:val="28"/>
          <w:szCs w:val="28"/>
        </w:rPr>
      </w:pPr>
      <w:r w:rsidRPr="00730875">
        <w:rPr>
          <w:sz w:val="28"/>
          <w:szCs w:val="28"/>
        </w:rPr>
        <w:t xml:space="preserve">The </w:t>
      </w:r>
      <w:r w:rsidR="00100A8E" w:rsidRPr="00730875">
        <w:rPr>
          <w:sz w:val="28"/>
          <w:szCs w:val="28"/>
        </w:rPr>
        <w:t xml:space="preserve">ETI </w:t>
      </w:r>
      <w:r w:rsidRPr="00730875">
        <w:rPr>
          <w:sz w:val="28"/>
          <w:szCs w:val="28"/>
        </w:rPr>
        <w:t xml:space="preserve">is </w:t>
      </w:r>
      <w:r w:rsidR="00100A8E" w:rsidRPr="00730875">
        <w:rPr>
          <w:sz w:val="28"/>
          <w:szCs w:val="28"/>
        </w:rPr>
        <w:t>disallowed</w:t>
      </w:r>
      <w:r w:rsidR="00A069A4" w:rsidRPr="00730875">
        <w:rPr>
          <w:sz w:val="28"/>
          <w:szCs w:val="28"/>
        </w:rPr>
        <w:t xml:space="preserve"> </w:t>
      </w:r>
      <w:r w:rsidRPr="00730875">
        <w:rPr>
          <w:sz w:val="28"/>
          <w:szCs w:val="28"/>
        </w:rPr>
        <w:t>because there is an outstanding tax debt due to SARS. The ETI loss is</w:t>
      </w:r>
      <w:r w:rsidR="00100A8E" w:rsidRPr="00730875">
        <w:rPr>
          <w:sz w:val="28"/>
          <w:szCs w:val="28"/>
        </w:rPr>
        <w:t xml:space="preserve"> R60 000, </w:t>
      </w:r>
      <w:r w:rsidRPr="00730875">
        <w:rPr>
          <w:sz w:val="28"/>
          <w:szCs w:val="28"/>
        </w:rPr>
        <w:t>p</w:t>
      </w:r>
      <w:r w:rsidR="00100A8E" w:rsidRPr="00730875">
        <w:rPr>
          <w:sz w:val="28"/>
          <w:szCs w:val="28"/>
        </w:rPr>
        <w:t xml:space="preserve">enalties and interest </w:t>
      </w:r>
      <w:r w:rsidRPr="00730875">
        <w:rPr>
          <w:sz w:val="28"/>
          <w:szCs w:val="28"/>
        </w:rPr>
        <w:t xml:space="preserve">are </w:t>
      </w:r>
      <w:r w:rsidR="00100A8E" w:rsidRPr="00730875">
        <w:rPr>
          <w:sz w:val="28"/>
          <w:szCs w:val="28"/>
        </w:rPr>
        <w:t xml:space="preserve">levied </w:t>
      </w:r>
      <w:r w:rsidRPr="00730875">
        <w:rPr>
          <w:sz w:val="28"/>
          <w:szCs w:val="28"/>
        </w:rPr>
        <w:t xml:space="preserve">at </w:t>
      </w:r>
      <w:r w:rsidR="00100A8E" w:rsidRPr="00730875">
        <w:rPr>
          <w:sz w:val="28"/>
          <w:szCs w:val="28"/>
        </w:rPr>
        <w:t>+-R6 000</w:t>
      </w:r>
      <w:r w:rsidRPr="00730875">
        <w:rPr>
          <w:sz w:val="28"/>
          <w:szCs w:val="28"/>
        </w:rPr>
        <w:t xml:space="preserve">.Company </w:t>
      </w:r>
      <w:del w:id="7" w:author="Gareth-HP" w:date="2016-03-15T15:48:00Z">
        <w:r w:rsidRPr="00730875" w:rsidDel="00820086">
          <w:rPr>
            <w:sz w:val="28"/>
            <w:szCs w:val="28"/>
          </w:rPr>
          <w:delText>A</w:delText>
        </w:r>
      </w:del>
      <w:r w:rsidRPr="00730875">
        <w:rPr>
          <w:sz w:val="28"/>
          <w:szCs w:val="28"/>
        </w:rPr>
        <w:t xml:space="preserve">now </w:t>
      </w:r>
      <w:r w:rsidR="00100A8E" w:rsidRPr="00730875">
        <w:rPr>
          <w:sz w:val="28"/>
          <w:szCs w:val="28"/>
        </w:rPr>
        <w:t>owe SARS +-R66 000</w:t>
      </w:r>
      <w:r w:rsidRPr="00730875">
        <w:rPr>
          <w:sz w:val="28"/>
          <w:szCs w:val="28"/>
        </w:rPr>
        <w:t>. Furt</w:t>
      </w:r>
      <w:r w:rsidR="006A19CB" w:rsidRPr="00730875">
        <w:rPr>
          <w:sz w:val="28"/>
          <w:szCs w:val="28"/>
        </w:rPr>
        <w:t>h</w:t>
      </w:r>
      <w:r w:rsidRPr="00730875">
        <w:rPr>
          <w:sz w:val="28"/>
          <w:szCs w:val="28"/>
        </w:rPr>
        <w:t>ermore a</w:t>
      </w:r>
      <w:r w:rsidR="00100A8E" w:rsidRPr="00730875">
        <w:rPr>
          <w:sz w:val="28"/>
          <w:szCs w:val="28"/>
        </w:rPr>
        <w:t xml:space="preserve">ll </w:t>
      </w:r>
      <w:r w:rsidRPr="00730875">
        <w:rPr>
          <w:sz w:val="28"/>
          <w:szCs w:val="28"/>
        </w:rPr>
        <w:t>the</w:t>
      </w:r>
      <w:r w:rsidR="00100A8E" w:rsidRPr="00730875">
        <w:rPr>
          <w:sz w:val="28"/>
          <w:szCs w:val="28"/>
        </w:rPr>
        <w:t xml:space="preserve"> PAYE monthly returns are wrong from January 2014 to June 2014</w:t>
      </w:r>
      <w:r w:rsidRPr="00730875">
        <w:rPr>
          <w:sz w:val="28"/>
          <w:szCs w:val="28"/>
        </w:rPr>
        <w:t>.</w:t>
      </w:r>
    </w:p>
    <w:p w14:paraId="48B87380" w14:textId="4A35EADC" w:rsidR="00100A8E" w:rsidRPr="00730875" w:rsidRDefault="00294745" w:rsidP="00730875">
      <w:pPr>
        <w:spacing w:line="360" w:lineRule="auto"/>
        <w:rPr>
          <w:sz w:val="28"/>
          <w:szCs w:val="28"/>
        </w:rPr>
      </w:pPr>
      <w:r w:rsidRPr="00730875">
        <w:rPr>
          <w:sz w:val="28"/>
          <w:szCs w:val="28"/>
        </w:rPr>
        <w:lastRenderedPageBreak/>
        <w:t xml:space="preserve">The </w:t>
      </w:r>
      <w:r w:rsidR="00100A8E" w:rsidRPr="00730875">
        <w:rPr>
          <w:sz w:val="28"/>
          <w:szCs w:val="28"/>
        </w:rPr>
        <w:t xml:space="preserve">July 2014 ETI </w:t>
      </w:r>
      <w:r w:rsidRPr="00730875">
        <w:rPr>
          <w:sz w:val="28"/>
          <w:szCs w:val="28"/>
        </w:rPr>
        <w:t xml:space="preserve">benefit </w:t>
      </w:r>
      <w:r w:rsidR="00100A8E" w:rsidRPr="00730875">
        <w:rPr>
          <w:sz w:val="28"/>
          <w:szCs w:val="28"/>
        </w:rPr>
        <w:t>may not be utilised until the outstanding PAYE balance is settled. Not only do</w:t>
      </w:r>
      <w:r w:rsidRPr="00730875">
        <w:rPr>
          <w:sz w:val="28"/>
          <w:szCs w:val="28"/>
        </w:rPr>
        <w:t>es Company A</w:t>
      </w:r>
      <w:r w:rsidR="00100A8E" w:rsidRPr="00730875">
        <w:rPr>
          <w:sz w:val="28"/>
          <w:szCs w:val="28"/>
        </w:rPr>
        <w:t xml:space="preserve"> now owe +-R66</w:t>
      </w:r>
      <w:r w:rsidR="00A069A4" w:rsidRPr="00730875">
        <w:rPr>
          <w:sz w:val="28"/>
          <w:szCs w:val="28"/>
        </w:rPr>
        <w:t> </w:t>
      </w:r>
      <w:r w:rsidR="00100A8E" w:rsidRPr="00730875">
        <w:rPr>
          <w:sz w:val="28"/>
          <w:szCs w:val="28"/>
        </w:rPr>
        <w:t>000</w:t>
      </w:r>
      <w:r w:rsidR="00A069A4" w:rsidRPr="00730875">
        <w:rPr>
          <w:sz w:val="28"/>
          <w:szCs w:val="28"/>
        </w:rPr>
        <w:tab/>
      </w:r>
      <w:r w:rsidR="00100A8E" w:rsidRPr="00730875">
        <w:rPr>
          <w:sz w:val="28"/>
          <w:szCs w:val="28"/>
        </w:rPr>
        <w:t xml:space="preserve"> to </w:t>
      </w:r>
      <w:r w:rsidR="00EA65FB" w:rsidRPr="00730875">
        <w:rPr>
          <w:sz w:val="28"/>
          <w:szCs w:val="28"/>
        </w:rPr>
        <w:t xml:space="preserve">SARS but </w:t>
      </w:r>
      <w:r w:rsidRPr="00730875">
        <w:rPr>
          <w:sz w:val="28"/>
          <w:szCs w:val="28"/>
        </w:rPr>
        <w:t>they</w:t>
      </w:r>
      <w:r w:rsidR="00EA65FB" w:rsidRPr="00730875">
        <w:rPr>
          <w:sz w:val="28"/>
          <w:szCs w:val="28"/>
        </w:rPr>
        <w:t xml:space="preserve"> can no longer </w:t>
      </w:r>
      <w:r w:rsidR="00D94199" w:rsidRPr="00730875">
        <w:rPr>
          <w:sz w:val="28"/>
          <w:szCs w:val="28"/>
        </w:rPr>
        <w:t xml:space="preserve">utilise their ETI benefit. </w:t>
      </w:r>
    </w:p>
    <w:p w14:paraId="6733CEBD" w14:textId="77777777" w:rsidR="00D94199" w:rsidRPr="00730875" w:rsidRDefault="00D94199" w:rsidP="00730875">
      <w:pPr>
        <w:spacing w:line="360" w:lineRule="auto"/>
        <w:rPr>
          <w:i/>
          <w:sz w:val="28"/>
          <w:szCs w:val="28"/>
        </w:rPr>
      </w:pPr>
      <w:r w:rsidRPr="00730875">
        <w:rPr>
          <w:i/>
          <w:sz w:val="28"/>
          <w:szCs w:val="28"/>
        </w:rPr>
        <w:t>Solution</w:t>
      </w:r>
    </w:p>
    <w:p w14:paraId="498F0F50" w14:textId="77777777" w:rsidR="00D94199" w:rsidRPr="00730875" w:rsidRDefault="00D94199" w:rsidP="00730875">
      <w:pPr>
        <w:spacing w:line="360" w:lineRule="auto"/>
        <w:rPr>
          <w:sz w:val="28"/>
          <w:szCs w:val="28"/>
        </w:rPr>
      </w:pPr>
      <w:r w:rsidRPr="00730875">
        <w:rPr>
          <w:sz w:val="28"/>
          <w:szCs w:val="28"/>
        </w:rPr>
        <w:t xml:space="preserve">Had </w:t>
      </w:r>
      <w:r w:rsidR="00EA65FB" w:rsidRPr="00730875">
        <w:rPr>
          <w:sz w:val="28"/>
          <w:szCs w:val="28"/>
        </w:rPr>
        <w:t>C</w:t>
      </w:r>
      <w:r w:rsidRPr="00730875">
        <w:rPr>
          <w:sz w:val="28"/>
          <w:szCs w:val="28"/>
        </w:rPr>
        <w:t xml:space="preserve">ompany A made use of the </w:t>
      </w:r>
      <w:commentRangeStart w:id="8"/>
      <w:commentRangeStart w:id="9"/>
      <w:r w:rsidRPr="00730875">
        <w:rPr>
          <w:sz w:val="28"/>
          <w:szCs w:val="28"/>
        </w:rPr>
        <w:t xml:space="preserve">relevant relief provisions in the Tax Administration Act </w:t>
      </w:r>
      <w:commentRangeEnd w:id="8"/>
      <w:r w:rsidR="00A069A4" w:rsidRPr="00730875">
        <w:rPr>
          <w:rStyle w:val="CommentReference"/>
          <w:sz w:val="28"/>
          <w:szCs w:val="28"/>
        </w:rPr>
        <w:commentReference w:id="8"/>
      </w:r>
      <w:commentRangeEnd w:id="9"/>
      <w:r w:rsidR="00A07D88">
        <w:rPr>
          <w:rStyle w:val="CommentReference"/>
        </w:rPr>
        <w:commentReference w:id="9"/>
      </w:r>
      <w:r w:rsidRPr="00730875">
        <w:rPr>
          <w:sz w:val="28"/>
          <w:szCs w:val="28"/>
        </w:rPr>
        <w:t>the VAT debt would not affect the ETI Compliance. Alternatively the other</w:t>
      </w:r>
      <w:r w:rsidR="00EA65FB" w:rsidRPr="00730875">
        <w:rPr>
          <w:sz w:val="28"/>
          <w:szCs w:val="28"/>
        </w:rPr>
        <w:t xml:space="preserve"> simple</w:t>
      </w:r>
      <w:r w:rsidRPr="00730875">
        <w:rPr>
          <w:sz w:val="28"/>
          <w:szCs w:val="28"/>
        </w:rPr>
        <w:t xml:space="preserve"> option</w:t>
      </w:r>
      <w:r w:rsidR="00A069A4" w:rsidRPr="00730875">
        <w:rPr>
          <w:sz w:val="28"/>
          <w:szCs w:val="28"/>
        </w:rPr>
        <w:t xml:space="preserve"> -</w:t>
      </w:r>
      <w:r w:rsidRPr="00730875">
        <w:rPr>
          <w:sz w:val="28"/>
          <w:szCs w:val="28"/>
        </w:rPr>
        <w:t xml:space="preserve"> if viable</w:t>
      </w:r>
      <w:r w:rsidR="00A069A4" w:rsidRPr="00730875">
        <w:rPr>
          <w:sz w:val="28"/>
          <w:szCs w:val="28"/>
        </w:rPr>
        <w:t xml:space="preserve"> -</w:t>
      </w:r>
      <w:r w:rsidRPr="00730875">
        <w:rPr>
          <w:sz w:val="28"/>
          <w:szCs w:val="28"/>
        </w:rPr>
        <w:t xml:space="preserve"> is to pay the outstanding</w:t>
      </w:r>
      <w:r w:rsidR="00EA65FB" w:rsidRPr="00730875">
        <w:rPr>
          <w:sz w:val="28"/>
          <w:szCs w:val="28"/>
        </w:rPr>
        <w:t xml:space="preserve"> VAT</w:t>
      </w:r>
      <w:r w:rsidRPr="00730875">
        <w:rPr>
          <w:sz w:val="28"/>
          <w:szCs w:val="28"/>
        </w:rPr>
        <w:t xml:space="preserve"> balance and object thereafter.</w:t>
      </w:r>
    </w:p>
    <w:p w14:paraId="104B440F" w14:textId="117FE5BF" w:rsidR="00D94199" w:rsidRPr="00730875" w:rsidRDefault="006C7B69" w:rsidP="00730875">
      <w:pPr>
        <w:spacing w:line="360" w:lineRule="auto"/>
        <w:rPr>
          <w:b/>
          <w:sz w:val="28"/>
          <w:szCs w:val="28"/>
        </w:rPr>
      </w:pPr>
      <w:r>
        <w:rPr>
          <w:b/>
          <w:sz w:val="28"/>
          <w:szCs w:val="28"/>
        </w:rPr>
        <w:t>How ETI reimbursement works</w:t>
      </w:r>
    </w:p>
    <w:p w14:paraId="4365DAC6" w14:textId="12C51A8C" w:rsidR="00184EA9" w:rsidRPr="00730875" w:rsidRDefault="00184EA9" w:rsidP="00730875">
      <w:pPr>
        <w:spacing w:line="360" w:lineRule="auto"/>
        <w:rPr>
          <w:sz w:val="28"/>
          <w:szCs w:val="28"/>
        </w:rPr>
      </w:pPr>
      <w:r w:rsidRPr="00730875">
        <w:rPr>
          <w:sz w:val="28"/>
          <w:szCs w:val="28"/>
        </w:rPr>
        <w:t xml:space="preserve">Most companies who qualify to claim for ETI never </w:t>
      </w:r>
      <w:r w:rsidR="006C7B69">
        <w:rPr>
          <w:sz w:val="28"/>
          <w:szCs w:val="28"/>
        </w:rPr>
        <w:t xml:space="preserve">receive a </w:t>
      </w:r>
      <w:r w:rsidRPr="00730875">
        <w:rPr>
          <w:sz w:val="28"/>
          <w:szCs w:val="28"/>
        </w:rPr>
        <w:t xml:space="preserve">refund </w:t>
      </w:r>
      <w:r w:rsidR="006C7B69">
        <w:rPr>
          <w:sz w:val="28"/>
          <w:szCs w:val="28"/>
        </w:rPr>
        <w:t xml:space="preserve">paid </w:t>
      </w:r>
      <w:r w:rsidRPr="00730875">
        <w:rPr>
          <w:sz w:val="28"/>
          <w:szCs w:val="28"/>
        </w:rPr>
        <w:t>into their bank accounts</w:t>
      </w:r>
      <w:r w:rsidR="006C7B69">
        <w:rPr>
          <w:sz w:val="28"/>
          <w:szCs w:val="28"/>
        </w:rPr>
        <w:t xml:space="preserve">. The </w:t>
      </w:r>
      <w:r w:rsidR="006C7B69" w:rsidRPr="00C11F26">
        <w:rPr>
          <w:sz w:val="28"/>
          <w:szCs w:val="28"/>
        </w:rPr>
        <w:t>PAYE owed is offset against the ETI credit</w:t>
      </w:r>
      <w:r w:rsidR="006C7B69" w:rsidRPr="00370675">
        <w:rPr>
          <w:sz w:val="28"/>
          <w:szCs w:val="28"/>
        </w:rPr>
        <w:t xml:space="preserve"> </w:t>
      </w:r>
      <w:r w:rsidR="006C7B69">
        <w:rPr>
          <w:sz w:val="28"/>
          <w:szCs w:val="28"/>
        </w:rPr>
        <w:t xml:space="preserve">and because </w:t>
      </w:r>
      <w:r w:rsidR="00A069A4" w:rsidRPr="00730875">
        <w:rPr>
          <w:sz w:val="28"/>
          <w:szCs w:val="28"/>
        </w:rPr>
        <w:t>t</w:t>
      </w:r>
      <w:r w:rsidRPr="00730875">
        <w:rPr>
          <w:sz w:val="28"/>
          <w:szCs w:val="28"/>
        </w:rPr>
        <w:t xml:space="preserve">hey owe </w:t>
      </w:r>
      <w:r w:rsidR="006C7B69">
        <w:rPr>
          <w:sz w:val="28"/>
          <w:szCs w:val="28"/>
        </w:rPr>
        <w:t xml:space="preserve">usually </w:t>
      </w:r>
      <w:r w:rsidRPr="00730875">
        <w:rPr>
          <w:sz w:val="28"/>
          <w:szCs w:val="28"/>
        </w:rPr>
        <w:t>SARS more in PAYE each month than what their ETI credit is worth</w:t>
      </w:r>
      <w:r w:rsidR="00A069A4" w:rsidRPr="00730875">
        <w:rPr>
          <w:sz w:val="28"/>
          <w:szCs w:val="28"/>
        </w:rPr>
        <w:t>,</w:t>
      </w:r>
      <w:r w:rsidRPr="00730875">
        <w:rPr>
          <w:sz w:val="28"/>
          <w:szCs w:val="28"/>
        </w:rPr>
        <w:t xml:space="preserve"> </w:t>
      </w:r>
      <w:r w:rsidR="00A069A4" w:rsidRPr="00730875">
        <w:rPr>
          <w:sz w:val="28"/>
          <w:szCs w:val="28"/>
        </w:rPr>
        <w:t>t</w:t>
      </w:r>
      <w:r w:rsidRPr="00730875">
        <w:rPr>
          <w:sz w:val="28"/>
          <w:szCs w:val="28"/>
        </w:rPr>
        <w:t>he</w:t>
      </w:r>
      <w:r w:rsidR="006C7B69">
        <w:rPr>
          <w:sz w:val="28"/>
          <w:szCs w:val="28"/>
        </w:rPr>
        <w:t>y do not receive payment from SARS</w:t>
      </w:r>
      <w:r w:rsidRPr="00730875">
        <w:rPr>
          <w:sz w:val="28"/>
          <w:szCs w:val="28"/>
        </w:rPr>
        <w:t>.</w:t>
      </w:r>
    </w:p>
    <w:p w14:paraId="67E963C1" w14:textId="2A693C6F" w:rsidR="00294745" w:rsidRPr="00730875" w:rsidRDefault="00A069A4" w:rsidP="00730875">
      <w:pPr>
        <w:spacing w:line="360" w:lineRule="auto"/>
        <w:rPr>
          <w:sz w:val="28"/>
          <w:szCs w:val="28"/>
        </w:rPr>
      </w:pPr>
      <w:r w:rsidRPr="00730875">
        <w:rPr>
          <w:sz w:val="28"/>
          <w:szCs w:val="28"/>
        </w:rPr>
        <w:t xml:space="preserve">That said, </w:t>
      </w:r>
      <w:r w:rsidR="00C33EAB">
        <w:rPr>
          <w:sz w:val="28"/>
          <w:szCs w:val="28"/>
        </w:rPr>
        <w:t xml:space="preserve">as a taxpayer you may find that your </w:t>
      </w:r>
      <w:r w:rsidR="00184EA9" w:rsidRPr="00730875">
        <w:rPr>
          <w:sz w:val="28"/>
          <w:szCs w:val="28"/>
        </w:rPr>
        <w:t xml:space="preserve">ETI credit is greater than the amount </w:t>
      </w:r>
      <w:r w:rsidRPr="00730875">
        <w:rPr>
          <w:sz w:val="28"/>
          <w:szCs w:val="28"/>
        </w:rPr>
        <w:t xml:space="preserve">of PAYE </w:t>
      </w:r>
      <w:r w:rsidR="00184EA9" w:rsidRPr="00730875">
        <w:rPr>
          <w:sz w:val="28"/>
          <w:szCs w:val="28"/>
        </w:rPr>
        <w:t>owe</w:t>
      </w:r>
      <w:r w:rsidR="00C33EAB">
        <w:rPr>
          <w:sz w:val="28"/>
          <w:szCs w:val="28"/>
        </w:rPr>
        <w:t>d</w:t>
      </w:r>
      <w:r w:rsidR="00184EA9" w:rsidRPr="00730875">
        <w:rPr>
          <w:sz w:val="28"/>
          <w:szCs w:val="28"/>
        </w:rPr>
        <w:t xml:space="preserve"> to SARS every month and </w:t>
      </w:r>
      <w:r w:rsidR="00294745" w:rsidRPr="00730875">
        <w:rPr>
          <w:sz w:val="28"/>
          <w:szCs w:val="28"/>
        </w:rPr>
        <w:t>/</w:t>
      </w:r>
      <w:r w:rsidR="00184EA9" w:rsidRPr="00730875">
        <w:rPr>
          <w:sz w:val="28"/>
          <w:szCs w:val="28"/>
        </w:rPr>
        <w:t>or</w:t>
      </w:r>
      <w:r w:rsidRPr="00730875">
        <w:rPr>
          <w:sz w:val="28"/>
          <w:szCs w:val="28"/>
        </w:rPr>
        <w:t xml:space="preserve"> y</w:t>
      </w:r>
      <w:r w:rsidR="00184EA9" w:rsidRPr="00730875">
        <w:rPr>
          <w:sz w:val="28"/>
          <w:szCs w:val="28"/>
        </w:rPr>
        <w:t>ou never utilised your ETI before</w:t>
      </w:r>
      <w:r w:rsidRPr="00730875">
        <w:rPr>
          <w:sz w:val="28"/>
          <w:szCs w:val="28"/>
        </w:rPr>
        <w:t xml:space="preserve">, so this </w:t>
      </w:r>
      <w:r w:rsidR="00184EA9" w:rsidRPr="00730875">
        <w:rPr>
          <w:sz w:val="28"/>
          <w:szCs w:val="28"/>
        </w:rPr>
        <w:t xml:space="preserve"> results in a once off reimbursement</w:t>
      </w:r>
      <w:r w:rsidRPr="00730875">
        <w:rPr>
          <w:sz w:val="28"/>
          <w:szCs w:val="28"/>
        </w:rPr>
        <w:t>.</w:t>
      </w:r>
    </w:p>
    <w:p w14:paraId="7FA4D659" w14:textId="069A8709" w:rsidR="00184EA9" w:rsidRPr="00730875" w:rsidRDefault="00184EA9" w:rsidP="00730875">
      <w:pPr>
        <w:spacing w:line="360" w:lineRule="auto"/>
        <w:rPr>
          <w:sz w:val="28"/>
          <w:szCs w:val="28"/>
        </w:rPr>
      </w:pPr>
      <w:r w:rsidRPr="00730875">
        <w:rPr>
          <w:sz w:val="28"/>
          <w:szCs w:val="28"/>
        </w:rPr>
        <w:t>These cash refunds will only happen every six months</w:t>
      </w:r>
      <w:r w:rsidR="00C33EAB">
        <w:rPr>
          <w:sz w:val="28"/>
          <w:szCs w:val="28"/>
        </w:rPr>
        <w:t xml:space="preserve"> after</w:t>
      </w:r>
      <w:r w:rsidRPr="00730875">
        <w:rPr>
          <w:sz w:val="28"/>
          <w:szCs w:val="28"/>
        </w:rPr>
        <w:t xml:space="preserve"> </w:t>
      </w:r>
      <w:r w:rsidR="00C33EAB">
        <w:rPr>
          <w:sz w:val="28"/>
          <w:szCs w:val="28"/>
        </w:rPr>
        <w:t>t</w:t>
      </w:r>
      <w:r w:rsidRPr="00730875">
        <w:rPr>
          <w:sz w:val="28"/>
          <w:szCs w:val="28"/>
        </w:rPr>
        <w:t xml:space="preserve">he physical returns submitted together with the monthly and annual calculations </w:t>
      </w:r>
      <w:r w:rsidR="00294745" w:rsidRPr="00730875">
        <w:rPr>
          <w:sz w:val="28"/>
          <w:szCs w:val="28"/>
        </w:rPr>
        <w:t>as well as the</w:t>
      </w:r>
      <w:r w:rsidRPr="00730875">
        <w:rPr>
          <w:sz w:val="28"/>
          <w:szCs w:val="28"/>
        </w:rPr>
        <w:t xml:space="preserve"> source documents </w:t>
      </w:r>
      <w:r w:rsidR="00C33EAB">
        <w:rPr>
          <w:sz w:val="28"/>
          <w:szCs w:val="28"/>
        </w:rPr>
        <w:t xml:space="preserve">have been </w:t>
      </w:r>
      <w:r w:rsidRPr="00730875">
        <w:rPr>
          <w:sz w:val="28"/>
          <w:szCs w:val="28"/>
        </w:rPr>
        <w:t>rigorously</w:t>
      </w:r>
      <w:r w:rsidR="00C33EAB">
        <w:rPr>
          <w:sz w:val="28"/>
          <w:szCs w:val="28"/>
        </w:rPr>
        <w:t xml:space="preserve"> audited</w:t>
      </w:r>
      <w:r w:rsidR="00A069A4" w:rsidRPr="00730875">
        <w:rPr>
          <w:sz w:val="28"/>
          <w:szCs w:val="28"/>
        </w:rPr>
        <w:t>.</w:t>
      </w:r>
    </w:p>
    <w:p w14:paraId="71C02278" w14:textId="77777777" w:rsidR="00D94199" w:rsidRPr="00730875" w:rsidRDefault="00184EA9" w:rsidP="00730875">
      <w:pPr>
        <w:spacing w:line="360" w:lineRule="auto"/>
        <w:rPr>
          <w:sz w:val="28"/>
          <w:szCs w:val="28"/>
        </w:rPr>
      </w:pPr>
      <w:r w:rsidRPr="00730875">
        <w:rPr>
          <w:sz w:val="28"/>
          <w:szCs w:val="28"/>
        </w:rPr>
        <w:t>Industries with high staff turnover, lean management structures and low wages usually give ris</w:t>
      </w:r>
      <w:r w:rsidR="00E84020" w:rsidRPr="00730875">
        <w:rPr>
          <w:sz w:val="28"/>
          <w:szCs w:val="28"/>
        </w:rPr>
        <w:t>e to material ETI reimbursement.</w:t>
      </w:r>
    </w:p>
    <w:p w14:paraId="72F74575" w14:textId="77777777" w:rsidR="00D94199" w:rsidRPr="00730875" w:rsidRDefault="00D94199" w:rsidP="00730875">
      <w:pPr>
        <w:spacing w:line="360" w:lineRule="auto"/>
        <w:rPr>
          <w:b/>
          <w:sz w:val="28"/>
          <w:szCs w:val="28"/>
        </w:rPr>
      </w:pPr>
    </w:p>
    <w:p w14:paraId="1330A10D" w14:textId="77777777" w:rsidR="0029478E" w:rsidRPr="00730875" w:rsidRDefault="00313FB5" w:rsidP="00730875">
      <w:pPr>
        <w:spacing w:line="360" w:lineRule="auto"/>
        <w:rPr>
          <w:b/>
          <w:sz w:val="28"/>
          <w:szCs w:val="28"/>
        </w:rPr>
      </w:pPr>
      <w:r w:rsidRPr="00730875">
        <w:rPr>
          <w:b/>
          <w:sz w:val="28"/>
          <w:szCs w:val="28"/>
        </w:rPr>
        <w:t xml:space="preserve">WHAT IS IN IT FOR THE </w:t>
      </w:r>
      <w:r w:rsidR="004C1BFC" w:rsidRPr="00730875">
        <w:rPr>
          <w:b/>
          <w:sz w:val="28"/>
          <w:szCs w:val="28"/>
        </w:rPr>
        <w:t>STAKEHOLDERS</w:t>
      </w:r>
      <w:r w:rsidRPr="00730875">
        <w:rPr>
          <w:b/>
          <w:sz w:val="28"/>
          <w:szCs w:val="28"/>
        </w:rPr>
        <w:t>?</w:t>
      </w:r>
    </w:p>
    <w:p w14:paraId="4B9F39D4" w14:textId="77777777" w:rsidR="0029478E" w:rsidRPr="00730875" w:rsidRDefault="0029478E" w:rsidP="00730875">
      <w:pPr>
        <w:spacing w:line="360" w:lineRule="auto"/>
        <w:rPr>
          <w:i/>
          <w:sz w:val="28"/>
          <w:szCs w:val="28"/>
        </w:rPr>
      </w:pPr>
      <w:r w:rsidRPr="00730875">
        <w:rPr>
          <w:i/>
          <w:sz w:val="28"/>
          <w:szCs w:val="28"/>
        </w:rPr>
        <w:t>Taxpayers – ETI Claimants</w:t>
      </w:r>
    </w:p>
    <w:p w14:paraId="367A4625" w14:textId="713B096E" w:rsidR="0029478E" w:rsidRPr="00730875" w:rsidRDefault="0029478E" w:rsidP="00730875">
      <w:pPr>
        <w:spacing w:line="360" w:lineRule="auto"/>
        <w:rPr>
          <w:sz w:val="28"/>
          <w:szCs w:val="28"/>
        </w:rPr>
      </w:pPr>
      <w:r w:rsidRPr="00730875">
        <w:rPr>
          <w:sz w:val="28"/>
          <w:szCs w:val="28"/>
        </w:rPr>
        <w:lastRenderedPageBreak/>
        <w:t>Taxpayers will benefit financially by releasing working capital into their business’s and be able to grow their business’s in line with the intention of this incentive. By reducing the cost of employment</w:t>
      </w:r>
      <w:r w:rsidR="00A069A4" w:rsidRPr="00730875">
        <w:rPr>
          <w:sz w:val="28"/>
          <w:szCs w:val="28"/>
        </w:rPr>
        <w:t>, ETIs</w:t>
      </w:r>
      <w:r w:rsidRPr="00730875">
        <w:rPr>
          <w:sz w:val="28"/>
          <w:szCs w:val="28"/>
        </w:rPr>
        <w:t xml:space="preserve"> make firms more competitive locally and globally. </w:t>
      </w:r>
      <w:r w:rsidR="00313FB5" w:rsidRPr="00730875">
        <w:rPr>
          <w:sz w:val="28"/>
          <w:szCs w:val="28"/>
        </w:rPr>
        <w:t>The additional freed up cash could also be utilised towrards training and education programs for employees.</w:t>
      </w:r>
    </w:p>
    <w:p w14:paraId="0BE1C1E7" w14:textId="77777777" w:rsidR="0029478E" w:rsidRPr="00730875" w:rsidRDefault="00313FB5" w:rsidP="00730875">
      <w:pPr>
        <w:spacing w:line="360" w:lineRule="auto"/>
        <w:rPr>
          <w:sz w:val="28"/>
          <w:szCs w:val="28"/>
        </w:rPr>
      </w:pPr>
      <w:commentRangeStart w:id="10"/>
      <w:commentRangeStart w:id="11"/>
      <w:r w:rsidRPr="00730875">
        <w:rPr>
          <w:sz w:val="28"/>
          <w:szCs w:val="28"/>
        </w:rPr>
        <w:t>Corporates</w:t>
      </w:r>
      <w:r w:rsidR="00437D69" w:rsidRPr="00730875">
        <w:rPr>
          <w:sz w:val="28"/>
          <w:szCs w:val="28"/>
        </w:rPr>
        <w:t xml:space="preserve"> will need to raise the level of education in relation</w:t>
      </w:r>
      <w:r w:rsidR="004460D0" w:rsidRPr="00730875">
        <w:rPr>
          <w:sz w:val="28"/>
          <w:szCs w:val="28"/>
        </w:rPr>
        <w:t xml:space="preserve"> to Tax as a whole.</w:t>
      </w:r>
      <w:commentRangeEnd w:id="10"/>
      <w:r w:rsidR="00290D94" w:rsidRPr="00730875">
        <w:rPr>
          <w:rStyle w:val="CommentReference"/>
          <w:sz w:val="28"/>
          <w:szCs w:val="28"/>
        </w:rPr>
        <w:commentReference w:id="10"/>
      </w:r>
      <w:commentRangeEnd w:id="11"/>
      <w:r w:rsidR="00A07D88">
        <w:rPr>
          <w:rStyle w:val="CommentReference"/>
        </w:rPr>
        <w:commentReference w:id="11"/>
      </w:r>
    </w:p>
    <w:p w14:paraId="6ED860D4" w14:textId="77777777" w:rsidR="0029478E" w:rsidRPr="00730875" w:rsidRDefault="0029478E" w:rsidP="00730875">
      <w:pPr>
        <w:spacing w:line="360" w:lineRule="auto"/>
        <w:rPr>
          <w:i/>
          <w:sz w:val="28"/>
          <w:szCs w:val="28"/>
        </w:rPr>
      </w:pPr>
      <w:r w:rsidRPr="00730875">
        <w:rPr>
          <w:i/>
          <w:sz w:val="28"/>
          <w:szCs w:val="28"/>
        </w:rPr>
        <w:t>National Treasury</w:t>
      </w:r>
    </w:p>
    <w:p w14:paraId="7E07A1C5" w14:textId="712866D8" w:rsidR="0029478E" w:rsidRPr="00730875" w:rsidRDefault="0029478E" w:rsidP="00730875">
      <w:pPr>
        <w:spacing w:line="360" w:lineRule="auto"/>
        <w:rPr>
          <w:sz w:val="28"/>
          <w:szCs w:val="28"/>
        </w:rPr>
      </w:pPr>
      <w:r w:rsidRPr="00730875">
        <w:rPr>
          <w:sz w:val="28"/>
          <w:szCs w:val="28"/>
        </w:rPr>
        <w:t xml:space="preserve">The </w:t>
      </w:r>
      <w:r w:rsidR="00C67F1C">
        <w:rPr>
          <w:sz w:val="28"/>
          <w:szCs w:val="28"/>
        </w:rPr>
        <w:t xml:space="preserve">potential and efficacy of the </w:t>
      </w:r>
      <w:r w:rsidRPr="00730875">
        <w:rPr>
          <w:sz w:val="28"/>
          <w:szCs w:val="28"/>
        </w:rPr>
        <w:t xml:space="preserve">the ETI will hopefully </w:t>
      </w:r>
      <w:r w:rsidR="00C67F1C">
        <w:rPr>
          <w:sz w:val="28"/>
          <w:szCs w:val="28"/>
        </w:rPr>
        <w:t>be realised and the incentive leading to the extension of the ETI beyond 2016</w:t>
      </w:r>
      <w:r w:rsidR="00437D69" w:rsidRPr="00730875">
        <w:rPr>
          <w:sz w:val="28"/>
          <w:szCs w:val="28"/>
        </w:rPr>
        <w:t xml:space="preserve">. At this point treasury </w:t>
      </w:r>
      <w:r w:rsidR="00290D94" w:rsidRPr="00730875">
        <w:rPr>
          <w:sz w:val="28"/>
          <w:szCs w:val="28"/>
        </w:rPr>
        <w:t xml:space="preserve">is </w:t>
      </w:r>
      <w:r w:rsidR="00437D69" w:rsidRPr="00730875">
        <w:rPr>
          <w:sz w:val="28"/>
          <w:szCs w:val="28"/>
        </w:rPr>
        <w:t xml:space="preserve">unable to gauge the magnitude of the potential liability of ETI going forward. This is a valid concern, however </w:t>
      </w:r>
      <w:commentRangeStart w:id="12"/>
      <w:commentRangeStart w:id="13"/>
      <w:r w:rsidR="00437D69" w:rsidRPr="00730875">
        <w:rPr>
          <w:sz w:val="28"/>
          <w:szCs w:val="28"/>
        </w:rPr>
        <w:t xml:space="preserve">I believe if the correct changes </w:t>
      </w:r>
      <w:commentRangeEnd w:id="12"/>
      <w:r w:rsidR="00290D94" w:rsidRPr="00730875">
        <w:rPr>
          <w:rStyle w:val="CommentReference"/>
          <w:sz w:val="28"/>
          <w:szCs w:val="28"/>
        </w:rPr>
        <w:commentReference w:id="12"/>
      </w:r>
      <w:commentRangeEnd w:id="13"/>
      <w:r w:rsidR="00A07D88">
        <w:rPr>
          <w:rStyle w:val="CommentReference"/>
        </w:rPr>
        <w:commentReference w:id="13"/>
      </w:r>
      <w:r w:rsidR="00437D69" w:rsidRPr="00730875">
        <w:rPr>
          <w:sz w:val="28"/>
          <w:szCs w:val="28"/>
        </w:rPr>
        <w:t>are made to the legislation it would negate the unknown liability factor and have the desired employment effect.</w:t>
      </w:r>
    </w:p>
    <w:p w14:paraId="05D5ED0B" w14:textId="77777777" w:rsidR="004C1BFC" w:rsidRPr="00730875" w:rsidRDefault="004C1BFC" w:rsidP="00730875">
      <w:pPr>
        <w:spacing w:line="360" w:lineRule="auto"/>
        <w:rPr>
          <w:i/>
          <w:sz w:val="28"/>
          <w:szCs w:val="28"/>
        </w:rPr>
      </w:pPr>
      <w:r w:rsidRPr="00730875">
        <w:rPr>
          <w:i/>
          <w:sz w:val="28"/>
          <w:szCs w:val="28"/>
        </w:rPr>
        <w:t>SARS</w:t>
      </w:r>
    </w:p>
    <w:p w14:paraId="7AF376D0" w14:textId="3ACFE9B6" w:rsidR="004C1BFC" w:rsidRPr="00730875" w:rsidRDefault="00C67F1C" w:rsidP="00730875">
      <w:pPr>
        <w:spacing w:line="360" w:lineRule="auto"/>
        <w:rPr>
          <w:sz w:val="28"/>
          <w:szCs w:val="28"/>
        </w:rPr>
      </w:pPr>
      <w:r>
        <w:rPr>
          <w:sz w:val="28"/>
          <w:szCs w:val="28"/>
        </w:rPr>
        <w:t xml:space="preserve">SARS benefits from the ETI because it increases </w:t>
      </w:r>
      <w:r w:rsidR="0029478E" w:rsidRPr="00730875">
        <w:rPr>
          <w:sz w:val="28"/>
          <w:szCs w:val="28"/>
        </w:rPr>
        <w:t>Tax</w:t>
      </w:r>
      <w:r w:rsidR="004C1BFC" w:rsidRPr="00730875">
        <w:rPr>
          <w:sz w:val="28"/>
          <w:szCs w:val="28"/>
        </w:rPr>
        <w:t xml:space="preserve"> compliance</w:t>
      </w:r>
      <w:r w:rsidR="00290D94" w:rsidRPr="00730875">
        <w:rPr>
          <w:sz w:val="28"/>
          <w:szCs w:val="28"/>
        </w:rPr>
        <w:t xml:space="preserve"> as </w:t>
      </w:r>
      <w:r w:rsidR="0029478E" w:rsidRPr="00730875">
        <w:rPr>
          <w:sz w:val="28"/>
          <w:szCs w:val="28"/>
        </w:rPr>
        <w:t xml:space="preserve"> </w:t>
      </w:r>
      <w:r w:rsidR="00290D94" w:rsidRPr="00730875">
        <w:rPr>
          <w:sz w:val="28"/>
          <w:szCs w:val="28"/>
        </w:rPr>
        <w:t>t</w:t>
      </w:r>
      <w:r w:rsidR="0029478E" w:rsidRPr="00730875">
        <w:rPr>
          <w:sz w:val="28"/>
          <w:szCs w:val="28"/>
        </w:rPr>
        <w:t xml:space="preserve">axpayers need to make sure that </w:t>
      </w:r>
      <w:r w:rsidR="00290D94" w:rsidRPr="00730875">
        <w:rPr>
          <w:sz w:val="28"/>
          <w:szCs w:val="28"/>
        </w:rPr>
        <w:t xml:space="preserve">that their tax affairs are in </w:t>
      </w:r>
      <w:r w:rsidR="0029478E" w:rsidRPr="00730875">
        <w:rPr>
          <w:sz w:val="28"/>
          <w:szCs w:val="28"/>
        </w:rPr>
        <w:t xml:space="preserve">order to claim ETI. These </w:t>
      </w:r>
      <w:r w:rsidR="00313FB5" w:rsidRPr="00730875">
        <w:rPr>
          <w:sz w:val="28"/>
          <w:szCs w:val="28"/>
        </w:rPr>
        <w:t xml:space="preserve">improved </w:t>
      </w:r>
      <w:r w:rsidR="0029478E" w:rsidRPr="00730875">
        <w:rPr>
          <w:sz w:val="28"/>
          <w:szCs w:val="28"/>
        </w:rPr>
        <w:t>process</w:t>
      </w:r>
      <w:r w:rsidR="00313FB5" w:rsidRPr="00730875">
        <w:rPr>
          <w:sz w:val="28"/>
          <w:szCs w:val="28"/>
        </w:rPr>
        <w:t>es</w:t>
      </w:r>
      <w:r w:rsidR="0029478E" w:rsidRPr="00730875">
        <w:rPr>
          <w:sz w:val="28"/>
          <w:szCs w:val="28"/>
        </w:rPr>
        <w:t xml:space="preserve"> and </w:t>
      </w:r>
      <w:r w:rsidR="00313FB5" w:rsidRPr="00730875">
        <w:rPr>
          <w:sz w:val="28"/>
          <w:szCs w:val="28"/>
        </w:rPr>
        <w:t>compliance</w:t>
      </w:r>
      <w:r w:rsidR="00290D94" w:rsidRPr="00730875">
        <w:rPr>
          <w:sz w:val="28"/>
          <w:szCs w:val="28"/>
        </w:rPr>
        <w:t xml:space="preserve"> </w:t>
      </w:r>
      <w:r w:rsidR="00313FB5" w:rsidRPr="00730875">
        <w:rPr>
          <w:sz w:val="28"/>
          <w:szCs w:val="28"/>
        </w:rPr>
        <w:t xml:space="preserve">at taxpayer level </w:t>
      </w:r>
      <w:r w:rsidR="0029478E" w:rsidRPr="00730875">
        <w:rPr>
          <w:sz w:val="28"/>
          <w:szCs w:val="28"/>
        </w:rPr>
        <w:t>will stay in place going forward.</w:t>
      </w:r>
    </w:p>
    <w:p w14:paraId="69221620" w14:textId="713FD58F" w:rsidR="00437D69" w:rsidRPr="00730875" w:rsidRDefault="00437D69" w:rsidP="00730875">
      <w:pPr>
        <w:spacing w:line="360" w:lineRule="auto"/>
        <w:rPr>
          <w:i/>
          <w:sz w:val="28"/>
          <w:szCs w:val="28"/>
        </w:rPr>
      </w:pPr>
      <w:r w:rsidRPr="00730875">
        <w:rPr>
          <w:i/>
          <w:sz w:val="28"/>
          <w:szCs w:val="28"/>
        </w:rPr>
        <w:t>Independent Audit firms</w:t>
      </w:r>
      <w:r w:rsidR="004460D0" w:rsidRPr="00730875">
        <w:rPr>
          <w:i/>
          <w:sz w:val="28"/>
          <w:szCs w:val="28"/>
        </w:rPr>
        <w:t xml:space="preserve"> </w:t>
      </w:r>
      <w:r w:rsidR="00DA55AF">
        <w:rPr>
          <w:i/>
          <w:sz w:val="28"/>
          <w:szCs w:val="28"/>
        </w:rPr>
        <w:t>–</w:t>
      </w:r>
      <w:r w:rsidR="004460D0" w:rsidRPr="00730875">
        <w:rPr>
          <w:i/>
          <w:sz w:val="28"/>
          <w:szCs w:val="28"/>
        </w:rPr>
        <w:t xml:space="preserve"> </w:t>
      </w:r>
      <w:r w:rsidR="00C33EAB" w:rsidRPr="00370675">
        <w:rPr>
          <w:i/>
          <w:sz w:val="28"/>
          <w:szCs w:val="28"/>
        </w:rPr>
        <w:t>Assurance</w:t>
      </w:r>
      <w:r w:rsidR="00DA55AF">
        <w:rPr>
          <w:i/>
          <w:sz w:val="28"/>
          <w:szCs w:val="28"/>
        </w:rPr>
        <w:t xml:space="preserve"> </w:t>
      </w:r>
    </w:p>
    <w:p w14:paraId="5BB7C089" w14:textId="6860CFD0" w:rsidR="004460D0" w:rsidRPr="00730875" w:rsidRDefault="00437D69" w:rsidP="00730875">
      <w:pPr>
        <w:spacing w:line="360" w:lineRule="auto"/>
        <w:rPr>
          <w:sz w:val="28"/>
          <w:szCs w:val="28"/>
        </w:rPr>
      </w:pPr>
      <w:r w:rsidRPr="00730875">
        <w:rPr>
          <w:sz w:val="28"/>
          <w:szCs w:val="28"/>
        </w:rPr>
        <w:t>In the months to come</w:t>
      </w:r>
      <w:r w:rsidR="00370675" w:rsidRPr="00730875">
        <w:rPr>
          <w:sz w:val="28"/>
          <w:szCs w:val="28"/>
        </w:rPr>
        <w:t>,</w:t>
      </w:r>
      <w:r w:rsidRPr="00730875">
        <w:rPr>
          <w:sz w:val="28"/>
          <w:szCs w:val="28"/>
        </w:rPr>
        <w:t xml:space="preserve"> I believe the level of assurance required in order to deal with </w:t>
      </w:r>
      <w:r w:rsidR="00313FB5" w:rsidRPr="00730875">
        <w:rPr>
          <w:sz w:val="28"/>
          <w:szCs w:val="28"/>
        </w:rPr>
        <w:t xml:space="preserve">the </w:t>
      </w:r>
      <w:r w:rsidRPr="00730875">
        <w:rPr>
          <w:sz w:val="28"/>
          <w:szCs w:val="28"/>
        </w:rPr>
        <w:t xml:space="preserve">“ETI Factor” will only become an issue once the audit has begun. It is near impossible for </w:t>
      </w:r>
      <w:r w:rsidR="00313FB5" w:rsidRPr="00730875">
        <w:rPr>
          <w:sz w:val="28"/>
          <w:szCs w:val="28"/>
        </w:rPr>
        <w:t xml:space="preserve">an </w:t>
      </w:r>
      <w:r w:rsidRPr="00730875">
        <w:rPr>
          <w:sz w:val="28"/>
          <w:szCs w:val="28"/>
        </w:rPr>
        <w:t>audit firm to predict the materiality of the ETI and risk involved for any one client and thus account for it in the audit budget.</w:t>
      </w:r>
    </w:p>
    <w:p w14:paraId="2F4915DF" w14:textId="10B5C1AA" w:rsidR="00EA65FB" w:rsidRPr="00730875" w:rsidRDefault="004460D0" w:rsidP="00730875">
      <w:pPr>
        <w:spacing w:line="360" w:lineRule="auto"/>
        <w:rPr>
          <w:sz w:val="28"/>
          <w:szCs w:val="28"/>
        </w:rPr>
      </w:pPr>
      <w:r w:rsidRPr="00730875">
        <w:rPr>
          <w:sz w:val="28"/>
          <w:szCs w:val="28"/>
        </w:rPr>
        <w:lastRenderedPageBreak/>
        <w:t xml:space="preserve">This will become especially important where ETI employees are transferred between group companies. </w:t>
      </w:r>
      <w:r w:rsidR="00437D69" w:rsidRPr="00730875">
        <w:rPr>
          <w:sz w:val="28"/>
          <w:szCs w:val="28"/>
        </w:rPr>
        <w:t>ETI is complex and will provide challenges especially where</w:t>
      </w:r>
      <w:r w:rsidR="00C67F1C">
        <w:rPr>
          <w:sz w:val="28"/>
          <w:szCs w:val="28"/>
        </w:rPr>
        <w:t xml:space="preserve"> w</w:t>
      </w:r>
      <w:r w:rsidR="00EA65FB" w:rsidRPr="00730875">
        <w:rPr>
          <w:sz w:val="28"/>
          <w:szCs w:val="28"/>
        </w:rPr>
        <w:t xml:space="preserve">e have used the word refund and re-imbursement interchangeably above. ETI is a re-imbursement and </w:t>
      </w:r>
      <w:r w:rsidR="00C67F1C">
        <w:rPr>
          <w:sz w:val="28"/>
          <w:szCs w:val="28"/>
        </w:rPr>
        <w:t xml:space="preserve">not </w:t>
      </w:r>
      <w:r w:rsidR="004C1BFC" w:rsidRPr="00730875">
        <w:rPr>
          <w:sz w:val="28"/>
          <w:szCs w:val="28"/>
        </w:rPr>
        <w:t>a refund. Reimburse means that the ETI cash benefits belong to the taxpayer already. They need only claim th</w:t>
      </w:r>
      <w:r w:rsidR="00313FB5" w:rsidRPr="00730875">
        <w:rPr>
          <w:sz w:val="28"/>
          <w:szCs w:val="28"/>
        </w:rPr>
        <w:t>e benefit</w:t>
      </w:r>
      <w:r w:rsidR="004C1BFC" w:rsidRPr="00730875">
        <w:rPr>
          <w:sz w:val="28"/>
          <w:szCs w:val="28"/>
        </w:rPr>
        <w:t>.</w:t>
      </w:r>
    </w:p>
    <w:p w14:paraId="21D8EACC" w14:textId="27D36236" w:rsidR="00EA65FB" w:rsidRPr="00730875" w:rsidRDefault="00C67F1C" w:rsidP="00730875">
      <w:pPr>
        <w:spacing w:line="360" w:lineRule="auto"/>
        <w:rPr>
          <w:b/>
          <w:sz w:val="28"/>
          <w:szCs w:val="28"/>
        </w:rPr>
      </w:pPr>
      <w:r>
        <w:rPr>
          <w:b/>
          <w:sz w:val="28"/>
          <w:szCs w:val="28"/>
        </w:rPr>
        <w:t xml:space="preserve">Conclusion </w:t>
      </w:r>
    </w:p>
    <w:p w14:paraId="19B46556" w14:textId="736B8815" w:rsidR="00AF6460" w:rsidRPr="00730875" w:rsidRDefault="00EA65FB" w:rsidP="00730875">
      <w:pPr>
        <w:spacing w:line="360" w:lineRule="auto"/>
        <w:rPr>
          <w:sz w:val="28"/>
          <w:szCs w:val="28"/>
        </w:rPr>
      </w:pPr>
      <w:r w:rsidRPr="00730875">
        <w:rPr>
          <w:sz w:val="28"/>
          <w:szCs w:val="28"/>
        </w:rPr>
        <w:t>There is very little time left to claim your ETI benefits. The p</w:t>
      </w:r>
      <w:r w:rsidR="00313FB5" w:rsidRPr="00730875">
        <w:rPr>
          <w:sz w:val="28"/>
          <w:szCs w:val="28"/>
        </w:rPr>
        <w:t>reparation and comp</w:t>
      </w:r>
      <w:r w:rsidR="00370675" w:rsidRPr="00730875">
        <w:rPr>
          <w:sz w:val="28"/>
          <w:szCs w:val="28"/>
        </w:rPr>
        <w:t>l</w:t>
      </w:r>
      <w:r w:rsidR="00313FB5" w:rsidRPr="00730875">
        <w:rPr>
          <w:sz w:val="28"/>
          <w:szCs w:val="28"/>
        </w:rPr>
        <w:t>iance checks</w:t>
      </w:r>
      <w:r w:rsidR="00370675" w:rsidRPr="00730875">
        <w:rPr>
          <w:sz w:val="28"/>
          <w:szCs w:val="28"/>
        </w:rPr>
        <w:t xml:space="preserve"> </w:t>
      </w:r>
      <w:r w:rsidR="00313FB5" w:rsidRPr="00730875">
        <w:rPr>
          <w:sz w:val="28"/>
          <w:szCs w:val="28"/>
        </w:rPr>
        <w:t>may require more time than expected</w:t>
      </w:r>
      <w:r w:rsidRPr="00730875">
        <w:rPr>
          <w:sz w:val="28"/>
          <w:szCs w:val="28"/>
        </w:rPr>
        <w:t xml:space="preserve"> so we would urge </w:t>
      </w:r>
      <w:r w:rsidR="00313FB5" w:rsidRPr="00730875">
        <w:rPr>
          <w:sz w:val="28"/>
          <w:szCs w:val="28"/>
        </w:rPr>
        <w:t xml:space="preserve">all qualifying tax payers </w:t>
      </w:r>
      <w:r w:rsidRPr="00730875">
        <w:rPr>
          <w:sz w:val="28"/>
          <w:szCs w:val="28"/>
        </w:rPr>
        <w:t>to begin as soon as possible.</w:t>
      </w:r>
      <w:r w:rsidR="00370675" w:rsidRPr="00730875">
        <w:rPr>
          <w:sz w:val="28"/>
          <w:szCs w:val="28"/>
        </w:rPr>
        <w:t xml:space="preserve"> </w:t>
      </w:r>
      <w:r w:rsidR="00AF6460" w:rsidRPr="00730875">
        <w:rPr>
          <w:sz w:val="28"/>
          <w:szCs w:val="28"/>
        </w:rPr>
        <w:t>ETI</w:t>
      </w:r>
      <w:r w:rsidR="00370675" w:rsidRPr="00730875">
        <w:rPr>
          <w:sz w:val="28"/>
          <w:szCs w:val="28"/>
        </w:rPr>
        <w:t xml:space="preserve">, </w:t>
      </w:r>
      <w:r w:rsidR="00AF6460" w:rsidRPr="00730875">
        <w:rPr>
          <w:sz w:val="28"/>
          <w:szCs w:val="28"/>
        </w:rPr>
        <w:t>in theory</w:t>
      </w:r>
      <w:r w:rsidR="00370675" w:rsidRPr="00730875">
        <w:rPr>
          <w:sz w:val="28"/>
          <w:szCs w:val="28"/>
        </w:rPr>
        <w:t>, is</w:t>
      </w:r>
      <w:r w:rsidR="00AF6460" w:rsidRPr="00730875">
        <w:rPr>
          <w:sz w:val="28"/>
          <w:szCs w:val="28"/>
        </w:rPr>
        <w:t xml:space="preserve"> simple but in reality </w:t>
      </w:r>
      <w:r w:rsidR="00370675" w:rsidRPr="00730875">
        <w:rPr>
          <w:sz w:val="28"/>
          <w:szCs w:val="28"/>
        </w:rPr>
        <w:t xml:space="preserve">it is </w:t>
      </w:r>
      <w:r w:rsidR="00AF6460" w:rsidRPr="00730875">
        <w:rPr>
          <w:sz w:val="28"/>
          <w:szCs w:val="28"/>
        </w:rPr>
        <w:t>a complex affair. A</w:t>
      </w:r>
      <w:r w:rsidR="00F85B3E" w:rsidRPr="00730875">
        <w:rPr>
          <w:sz w:val="28"/>
          <w:szCs w:val="28"/>
        </w:rPr>
        <w:t>n</w:t>
      </w:r>
      <w:r w:rsidR="00AF6460" w:rsidRPr="00730875">
        <w:rPr>
          <w:sz w:val="28"/>
          <w:szCs w:val="28"/>
        </w:rPr>
        <w:t xml:space="preserve"> ETI strategy </w:t>
      </w:r>
      <w:r w:rsidR="00C67F1C">
        <w:rPr>
          <w:sz w:val="28"/>
          <w:szCs w:val="28"/>
        </w:rPr>
        <w:t xml:space="preserve">should try to address the following questions in order to </w:t>
      </w:r>
      <w:r w:rsidR="00AF6460" w:rsidRPr="00730875">
        <w:rPr>
          <w:sz w:val="28"/>
          <w:szCs w:val="28"/>
        </w:rPr>
        <w:t>maximise benefit and minimise risk:</w:t>
      </w:r>
    </w:p>
    <w:p w14:paraId="38A043D3" w14:textId="77777777" w:rsidR="00F85B3E" w:rsidRPr="00730875" w:rsidRDefault="00F85B3E" w:rsidP="00730875">
      <w:pPr>
        <w:pStyle w:val="ListParagraph"/>
        <w:numPr>
          <w:ilvl w:val="0"/>
          <w:numId w:val="9"/>
        </w:numPr>
        <w:spacing w:line="360" w:lineRule="auto"/>
        <w:rPr>
          <w:rFonts w:cs="Arial"/>
          <w:sz w:val="28"/>
          <w:szCs w:val="28"/>
        </w:rPr>
      </w:pPr>
      <w:r w:rsidRPr="00730875">
        <w:rPr>
          <w:rFonts w:cs="Arial"/>
          <w:sz w:val="28"/>
          <w:szCs w:val="28"/>
        </w:rPr>
        <w:t>How far back am I claiming</w:t>
      </w:r>
      <w:r w:rsidR="003A2B34" w:rsidRPr="00730875">
        <w:rPr>
          <w:rFonts w:cs="Arial"/>
          <w:sz w:val="28"/>
          <w:szCs w:val="28"/>
        </w:rPr>
        <w:t>?</w:t>
      </w:r>
    </w:p>
    <w:p w14:paraId="7756B63D" w14:textId="77777777" w:rsidR="00F85B3E" w:rsidRPr="00730875" w:rsidRDefault="00F85B3E" w:rsidP="00730875">
      <w:pPr>
        <w:pStyle w:val="ListParagraph"/>
        <w:numPr>
          <w:ilvl w:val="0"/>
          <w:numId w:val="9"/>
        </w:numPr>
        <w:spacing w:line="360" w:lineRule="auto"/>
        <w:rPr>
          <w:rFonts w:cs="Arial"/>
          <w:sz w:val="28"/>
          <w:szCs w:val="28"/>
        </w:rPr>
      </w:pPr>
      <w:r w:rsidRPr="00730875">
        <w:rPr>
          <w:rFonts w:cs="Arial"/>
          <w:sz w:val="28"/>
          <w:szCs w:val="28"/>
        </w:rPr>
        <w:t>How much to claim</w:t>
      </w:r>
      <w:r w:rsidR="003A2B34" w:rsidRPr="00730875">
        <w:rPr>
          <w:rFonts w:cs="Arial"/>
          <w:sz w:val="28"/>
          <w:szCs w:val="28"/>
        </w:rPr>
        <w:t>?</w:t>
      </w:r>
    </w:p>
    <w:p w14:paraId="549A3207" w14:textId="77777777" w:rsidR="00F85B3E" w:rsidRPr="00730875" w:rsidRDefault="00F85B3E" w:rsidP="00730875">
      <w:pPr>
        <w:pStyle w:val="ListParagraph"/>
        <w:numPr>
          <w:ilvl w:val="0"/>
          <w:numId w:val="9"/>
        </w:numPr>
        <w:spacing w:line="360" w:lineRule="auto"/>
        <w:rPr>
          <w:rFonts w:cs="Arial"/>
          <w:sz w:val="28"/>
          <w:szCs w:val="28"/>
        </w:rPr>
      </w:pPr>
      <w:r w:rsidRPr="00730875">
        <w:rPr>
          <w:rFonts w:cs="Arial"/>
          <w:sz w:val="28"/>
          <w:szCs w:val="28"/>
        </w:rPr>
        <w:t>When to claim</w:t>
      </w:r>
      <w:r w:rsidR="003A2B34" w:rsidRPr="00730875">
        <w:rPr>
          <w:rFonts w:cs="Arial"/>
          <w:sz w:val="28"/>
          <w:szCs w:val="28"/>
        </w:rPr>
        <w:t>?</w:t>
      </w:r>
    </w:p>
    <w:p w14:paraId="3A7E17BA" w14:textId="77777777" w:rsidR="00F85B3E" w:rsidRPr="00730875" w:rsidRDefault="00F85B3E" w:rsidP="00730875">
      <w:pPr>
        <w:pStyle w:val="ListParagraph"/>
        <w:numPr>
          <w:ilvl w:val="0"/>
          <w:numId w:val="9"/>
        </w:numPr>
        <w:spacing w:line="360" w:lineRule="auto"/>
        <w:rPr>
          <w:rFonts w:cs="Arial"/>
          <w:sz w:val="28"/>
          <w:szCs w:val="28"/>
        </w:rPr>
      </w:pPr>
      <w:r w:rsidRPr="00730875">
        <w:rPr>
          <w:rFonts w:cs="Arial"/>
          <w:sz w:val="28"/>
          <w:szCs w:val="28"/>
        </w:rPr>
        <w:t>How to claim</w:t>
      </w:r>
      <w:r w:rsidR="003A2B34" w:rsidRPr="00730875">
        <w:rPr>
          <w:rFonts w:cs="Arial"/>
          <w:sz w:val="28"/>
          <w:szCs w:val="28"/>
        </w:rPr>
        <w:t>?</w:t>
      </w:r>
    </w:p>
    <w:p w14:paraId="1261049A" w14:textId="754223B4" w:rsidR="00313FB5" w:rsidRPr="00730875" w:rsidRDefault="00313FB5" w:rsidP="00730875">
      <w:pPr>
        <w:spacing w:line="360" w:lineRule="auto"/>
        <w:rPr>
          <w:rFonts w:cs="Arial"/>
          <w:sz w:val="28"/>
          <w:szCs w:val="28"/>
        </w:rPr>
      </w:pPr>
      <w:r w:rsidRPr="00730875">
        <w:rPr>
          <w:rFonts w:cs="Arial"/>
          <w:sz w:val="28"/>
          <w:szCs w:val="28"/>
        </w:rPr>
        <w:t xml:space="preserve">If you are unsure, we recommend consulting your SAIT professional for </w:t>
      </w:r>
      <w:r w:rsidR="00C67F1C" w:rsidRPr="00370675">
        <w:rPr>
          <w:rFonts w:cs="Arial"/>
          <w:sz w:val="28"/>
          <w:szCs w:val="28"/>
        </w:rPr>
        <w:t>assistance</w:t>
      </w:r>
      <w:r w:rsidRPr="00730875">
        <w:rPr>
          <w:rFonts w:cs="Arial"/>
          <w:sz w:val="28"/>
          <w:szCs w:val="28"/>
        </w:rPr>
        <w:t xml:space="preserve"> in claiming what you are </w:t>
      </w:r>
      <w:r w:rsidR="00C67F1C" w:rsidRPr="00370675">
        <w:rPr>
          <w:rFonts w:cs="Arial"/>
          <w:sz w:val="28"/>
          <w:szCs w:val="28"/>
        </w:rPr>
        <w:t>entitled</w:t>
      </w:r>
      <w:r w:rsidRPr="00730875">
        <w:rPr>
          <w:rFonts w:cs="Arial"/>
          <w:sz w:val="28"/>
          <w:szCs w:val="28"/>
        </w:rPr>
        <w:t xml:space="preserve"> to</w:t>
      </w:r>
      <w:r w:rsidR="003A2B34" w:rsidRPr="00730875">
        <w:rPr>
          <w:rFonts w:cs="Arial"/>
          <w:sz w:val="28"/>
          <w:szCs w:val="28"/>
        </w:rPr>
        <w:t xml:space="preserve">, this incentive could make a tangible difference in your </w:t>
      </w:r>
      <w:r w:rsidR="00370675" w:rsidRPr="00730875">
        <w:rPr>
          <w:rFonts w:cs="Arial"/>
          <w:sz w:val="28"/>
          <w:szCs w:val="28"/>
        </w:rPr>
        <w:t>business</w:t>
      </w:r>
      <w:r w:rsidR="003A2B34" w:rsidRPr="00730875">
        <w:rPr>
          <w:rFonts w:cs="Arial"/>
          <w:sz w:val="28"/>
          <w:szCs w:val="28"/>
        </w:rPr>
        <w:t>.</w:t>
      </w:r>
    </w:p>
    <w:p w14:paraId="2EFA4D1B" w14:textId="77777777" w:rsidR="00992848" w:rsidRPr="00730875" w:rsidRDefault="00992848" w:rsidP="00730875">
      <w:pPr>
        <w:spacing w:line="360" w:lineRule="auto"/>
        <w:rPr>
          <w:rFonts w:cs="Arial"/>
          <w:sz w:val="28"/>
          <w:szCs w:val="28"/>
        </w:rPr>
      </w:pPr>
    </w:p>
    <w:p w14:paraId="536CD162" w14:textId="77777777" w:rsidR="00992848" w:rsidRPr="00730875" w:rsidRDefault="00992848" w:rsidP="00730875">
      <w:pPr>
        <w:spacing w:line="360" w:lineRule="auto"/>
        <w:rPr>
          <w:b/>
          <w:sz w:val="28"/>
          <w:szCs w:val="28"/>
        </w:rPr>
      </w:pPr>
      <w:r w:rsidRPr="00730875">
        <w:rPr>
          <w:b/>
          <w:sz w:val="28"/>
          <w:szCs w:val="28"/>
        </w:rPr>
        <w:t xml:space="preserve">&lt;Sidebar&gt; ETI, A Timeline </w:t>
      </w:r>
    </w:p>
    <w:p w14:paraId="10A98EDF" w14:textId="77777777" w:rsidR="00992848" w:rsidRPr="00730875" w:rsidRDefault="00992848" w:rsidP="00730875">
      <w:pPr>
        <w:spacing w:line="360" w:lineRule="auto"/>
        <w:rPr>
          <w:sz w:val="28"/>
          <w:szCs w:val="28"/>
        </w:rPr>
      </w:pPr>
      <w:r w:rsidRPr="00730875">
        <w:rPr>
          <w:sz w:val="28"/>
          <w:szCs w:val="28"/>
        </w:rPr>
        <w:t>The ETIA was introduced by National Treasury to combat unemployment, skills shortages and create new jobs. The ETIA came into effect 1 January 2014 and ends December 2016. Whether or not it will be extended is still uncertain.</w:t>
      </w:r>
    </w:p>
    <w:p w14:paraId="53DAB490" w14:textId="77777777" w:rsidR="00992848" w:rsidRPr="00730875" w:rsidRDefault="00992848" w:rsidP="00730875">
      <w:pPr>
        <w:spacing w:line="360" w:lineRule="auto"/>
        <w:rPr>
          <w:i/>
          <w:sz w:val="28"/>
          <w:szCs w:val="28"/>
        </w:rPr>
      </w:pPr>
      <w:r w:rsidRPr="00730875">
        <w:rPr>
          <w:i/>
          <w:sz w:val="28"/>
          <w:szCs w:val="28"/>
        </w:rPr>
        <w:lastRenderedPageBreak/>
        <w:t>2014</w:t>
      </w:r>
    </w:p>
    <w:p w14:paraId="084DD0F5" w14:textId="77777777" w:rsidR="00992848" w:rsidRPr="00730875" w:rsidRDefault="00992848" w:rsidP="00730875">
      <w:pPr>
        <w:spacing w:line="360" w:lineRule="auto"/>
        <w:rPr>
          <w:sz w:val="28"/>
          <w:szCs w:val="28"/>
        </w:rPr>
      </w:pPr>
      <w:r w:rsidRPr="00730875">
        <w:rPr>
          <w:sz w:val="28"/>
          <w:szCs w:val="28"/>
        </w:rPr>
        <w:t xml:space="preserve">The ETIA is different from all the other Tax Acts in that it is there to give money and not take money. </w:t>
      </w:r>
    </w:p>
    <w:p w14:paraId="2C55F5E9" w14:textId="77777777" w:rsidR="00992848" w:rsidRPr="00730875" w:rsidRDefault="00992848" w:rsidP="00730875">
      <w:pPr>
        <w:spacing w:line="360" w:lineRule="auto"/>
        <w:rPr>
          <w:sz w:val="28"/>
          <w:szCs w:val="28"/>
        </w:rPr>
      </w:pPr>
      <w:r w:rsidRPr="00730875">
        <w:rPr>
          <w:sz w:val="28"/>
          <w:szCs w:val="28"/>
        </w:rPr>
        <w:t>There was a lack of ETI awareness and the education concerning ETI was poorly managed.</w:t>
      </w:r>
    </w:p>
    <w:p w14:paraId="78C7BA3E" w14:textId="77777777" w:rsidR="00992848" w:rsidRPr="00730875" w:rsidRDefault="00992848" w:rsidP="00730875">
      <w:pPr>
        <w:spacing w:line="360" w:lineRule="auto"/>
        <w:rPr>
          <w:sz w:val="28"/>
          <w:szCs w:val="28"/>
        </w:rPr>
      </w:pPr>
      <w:r w:rsidRPr="00730875">
        <w:rPr>
          <w:sz w:val="28"/>
          <w:szCs w:val="28"/>
        </w:rPr>
        <w:t>ETI is complex and misunderstood, which resulted in a very slow uptake. The market deemed that in many circumstances ETI is uneconomical to pursue.</w:t>
      </w:r>
    </w:p>
    <w:p w14:paraId="2140CB1F" w14:textId="77777777" w:rsidR="00992848" w:rsidRPr="00730875" w:rsidRDefault="00992848" w:rsidP="00730875">
      <w:pPr>
        <w:tabs>
          <w:tab w:val="num" w:pos="720"/>
        </w:tabs>
        <w:spacing w:line="360" w:lineRule="auto"/>
        <w:rPr>
          <w:sz w:val="28"/>
          <w:szCs w:val="28"/>
        </w:rPr>
      </w:pPr>
      <w:r w:rsidRPr="00730875">
        <w:rPr>
          <w:sz w:val="28"/>
          <w:szCs w:val="28"/>
        </w:rPr>
        <w:t xml:space="preserve">By late 2014 the ETI uptake had improved. SARS had issued guidelines, payroll systems had begun to incorporate the ETI calculations and provide training to taxpayers. </w:t>
      </w:r>
    </w:p>
    <w:p w14:paraId="4DBD1BA2" w14:textId="77777777" w:rsidR="00992848" w:rsidRPr="00730875" w:rsidRDefault="00992848" w:rsidP="00730875">
      <w:pPr>
        <w:tabs>
          <w:tab w:val="num" w:pos="720"/>
        </w:tabs>
        <w:spacing w:line="360" w:lineRule="auto"/>
        <w:rPr>
          <w:i/>
          <w:sz w:val="28"/>
          <w:szCs w:val="28"/>
        </w:rPr>
      </w:pPr>
      <w:r w:rsidRPr="00730875">
        <w:rPr>
          <w:i/>
          <w:sz w:val="28"/>
          <w:szCs w:val="28"/>
        </w:rPr>
        <w:t>2015</w:t>
      </w:r>
    </w:p>
    <w:p w14:paraId="6AD9F89B" w14:textId="77777777" w:rsidR="00992848" w:rsidRPr="00730875" w:rsidRDefault="00992848" w:rsidP="00730875">
      <w:pPr>
        <w:tabs>
          <w:tab w:val="num" w:pos="720"/>
        </w:tabs>
        <w:spacing w:line="360" w:lineRule="auto"/>
        <w:rPr>
          <w:sz w:val="28"/>
          <w:szCs w:val="28"/>
        </w:rPr>
      </w:pPr>
      <w:r w:rsidRPr="00730875">
        <w:rPr>
          <w:sz w:val="28"/>
          <w:szCs w:val="28"/>
        </w:rPr>
        <w:t>SARS announced that the ETI reimbursement process is in place and working.</w:t>
      </w:r>
    </w:p>
    <w:p w14:paraId="47233B95" w14:textId="77777777" w:rsidR="00992848" w:rsidRPr="00730875" w:rsidRDefault="00992848" w:rsidP="00730875">
      <w:pPr>
        <w:tabs>
          <w:tab w:val="num" w:pos="720"/>
        </w:tabs>
        <w:spacing w:line="360" w:lineRule="auto"/>
        <w:rPr>
          <w:sz w:val="28"/>
          <w:szCs w:val="28"/>
        </w:rPr>
      </w:pPr>
      <w:r w:rsidRPr="00730875">
        <w:rPr>
          <w:sz w:val="28"/>
          <w:szCs w:val="28"/>
        </w:rPr>
        <w:t>Unfortunately the ETI Refund/Reimbursement awareness and education was at this stage still poorly managed.</w:t>
      </w:r>
    </w:p>
    <w:p w14:paraId="2DB1A4E9" w14:textId="77777777" w:rsidR="00992848" w:rsidRPr="00730875" w:rsidRDefault="00992848" w:rsidP="00730875">
      <w:pPr>
        <w:tabs>
          <w:tab w:val="num" w:pos="720"/>
        </w:tabs>
        <w:spacing w:line="360" w:lineRule="auto"/>
        <w:rPr>
          <w:sz w:val="28"/>
          <w:szCs w:val="28"/>
        </w:rPr>
      </w:pPr>
      <w:r w:rsidRPr="00730875">
        <w:rPr>
          <w:sz w:val="28"/>
          <w:szCs w:val="28"/>
        </w:rPr>
        <w:t>Very few taxpayers were aware that they may forfeit their ETI benefits.</w:t>
      </w:r>
    </w:p>
    <w:p w14:paraId="13105A0F" w14:textId="77777777" w:rsidR="00992848" w:rsidRPr="00730875" w:rsidRDefault="00992848" w:rsidP="00730875">
      <w:pPr>
        <w:spacing w:line="360" w:lineRule="auto"/>
        <w:rPr>
          <w:i/>
          <w:sz w:val="28"/>
          <w:szCs w:val="28"/>
        </w:rPr>
      </w:pPr>
      <w:r w:rsidRPr="00730875">
        <w:rPr>
          <w:i/>
          <w:sz w:val="28"/>
          <w:szCs w:val="28"/>
        </w:rPr>
        <w:t>2016</w:t>
      </w:r>
    </w:p>
    <w:p w14:paraId="755BBC00" w14:textId="77777777" w:rsidR="00992848" w:rsidRPr="00730875" w:rsidRDefault="00992848" w:rsidP="00730875">
      <w:pPr>
        <w:spacing w:line="360" w:lineRule="auto"/>
        <w:rPr>
          <w:sz w:val="28"/>
          <w:szCs w:val="28"/>
        </w:rPr>
      </w:pPr>
      <w:r w:rsidRPr="00730875">
        <w:rPr>
          <w:sz w:val="28"/>
          <w:szCs w:val="28"/>
        </w:rPr>
        <w:t>The ETI has begun what is possibly its final year clouded in uncertainty.</w:t>
      </w:r>
    </w:p>
    <w:p w14:paraId="5B4841F0" w14:textId="20185FD5" w:rsidR="00992848" w:rsidRDefault="00992848" w:rsidP="00730875">
      <w:pPr>
        <w:spacing w:line="360" w:lineRule="auto"/>
        <w:rPr>
          <w:sz w:val="28"/>
          <w:szCs w:val="28"/>
        </w:rPr>
      </w:pPr>
      <w:r w:rsidRPr="00730875">
        <w:rPr>
          <w:sz w:val="28"/>
          <w:szCs w:val="28"/>
        </w:rPr>
        <w:t>The only fact we are certain of is that all ETI claims should be submitted this year</w:t>
      </w:r>
      <w:r w:rsidR="00751EEC">
        <w:rPr>
          <w:sz w:val="28"/>
          <w:szCs w:val="28"/>
        </w:rPr>
        <w:t xml:space="preserve">. </w:t>
      </w:r>
      <w:r w:rsidRPr="00730875">
        <w:rPr>
          <w:sz w:val="28"/>
          <w:szCs w:val="28"/>
        </w:rPr>
        <w:t>The two key dates being 28 February 2016 and 30 August 2016 are important for taxpayers to prepare and claim ETI.</w:t>
      </w:r>
    </w:p>
    <w:p w14:paraId="7E3613AB" w14:textId="77777777" w:rsidR="00937BEB" w:rsidRDefault="00937BEB" w:rsidP="00730875">
      <w:pPr>
        <w:spacing w:line="360" w:lineRule="auto"/>
        <w:rPr>
          <w:sz w:val="28"/>
          <w:szCs w:val="28"/>
        </w:rPr>
      </w:pPr>
    </w:p>
    <w:p w14:paraId="720DE514" w14:textId="77777777" w:rsidR="00937BEB" w:rsidRDefault="00937BEB" w:rsidP="00730875">
      <w:pPr>
        <w:spacing w:line="360" w:lineRule="auto"/>
        <w:rPr>
          <w:sz w:val="28"/>
          <w:szCs w:val="28"/>
        </w:rPr>
      </w:pPr>
    </w:p>
    <w:p w14:paraId="1A1A32CB" w14:textId="0641C573" w:rsidR="00937BEB" w:rsidRPr="00730875" w:rsidRDefault="00937BEB" w:rsidP="00730875">
      <w:pPr>
        <w:spacing w:line="360" w:lineRule="auto"/>
        <w:rPr>
          <w:b/>
          <w:sz w:val="28"/>
          <w:szCs w:val="28"/>
        </w:rPr>
      </w:pPr>
      <w:r w:rsidRPr="00730875">
        <w:rPr>
          <w:b/>
          <w:sz w:val="28"/>
          <w:szCs w:val="28"/>
        </w:rPr>
        <w:t>&lt;Sidebar&gt;</w:t>
      </w:r>
    </w:p>
    <w:p w14:paraId="553D3302" w14:textId="74FA7F32" w:rsidR="00937BEB" w:rsidRDefault="00937BEB" w:rsidP="00730875">
      <w:pPr>
        <w:spacing w:line="360" w:lineRule="auto"/>
        <w:rPr>
          <w:sz w:val="28"/>
          <w:szCs w:val="28"/>
        </w:rPr>
      </w:pPr>
      <w:r w:rsidRPr="00937BEB">
        <w:rPr>
          <w:sz w:val="28"/>
          <w:szCs w:val="28"/>
        </w:rPr>
        <w:lastRenderedPageBreak/>
        <w:t>R2.42-billion</w:t>
      </w:r>
      <w:r>
        <w:rPr>
          <w:sz w:val="28"/>
          <w:szCs w:val="28"/>
        </w:rPr>
        <w:t xml:space="preserve"> – Amount claimed via the ETI in 2014 – 2015 </w:t>
      </w:r>
      <w:r w:rsidR="00751EEC">
        <w:rPr>
          <w:sz w:val="28"/>
          <w:szCs w:val="28"/>
        </w:rPr>
        <w:t>fiscal</w:t>
      </w:r>
      <w:r>
        <w:rPr>
          <w:sz w:val="28"/>
          <w:szCs w:val="28"/>
        </w:rPr>
        <w:t xml:space="preserve"> year</w:t>
      </w:r>
    </w:p>
    <w:p w14:paraId="08318398" w14:textId="6B01C91A" w:rsidR="00243A95" w:rsidRDefault="00937BEB" w:rsidP="00730875">
      <w:pPr>
        <w:spacing w:line="360" w:lineRule="auto"/>
        <w:rPr>
          <w:sz w:val="28"/>
          <w:szCs w:val="28"/>
        </w:rPr>
      </w:pPr>
      <w:r>
        <w:rPr>
          <w:sz w:val="28"/>
          <w:szCs w:val="28"/>
        </w:rPr>
        <w:t xml:space="preserve">270 000 – Number of employees </w:t>
      </w:r>
      <w:r w:rsidR="00434082">
        <w:rPr>
          <w:sz w:val="28"/>
          <w:szCs w:val="28"/>
        </w:rPr>
        <w:t xml:space="preserve">claimed by employers under ETI in 2014 according to </w:t>
      </w:r>
      <w:r>
        <w:rPr>
          <w:sz w:val="28"/>
          <w:szCs w:val="28"/>
        </w:rPr>
        <w:t xml:space="preserve">President </w:t>
      </w:r>
      <w:r w:rsidR="00434082">
        <w:rPr>
          <w:sz w:val="28"/>
          <w:szCs w:val="28"/>
        </w:rPr>
        <w:t>Jacob Zuma.</w:t>
      </w:r>
      <w:r w:rsidR="009B3B56">
        <w:rPr>
          <w:sz w:val="28"/>
          <w:szCs w:val="28"/>
        </w:rPr>
        <w:t>’’</w:t>
      </w:r>
    </w:p>
    <w:p w14:paraId="678455BA" w14:textId="05112F66" w:rsidR="007E25F3" w:rsidRDefault="007E25F3" w:rsidP="007E25F3">
      <w:pPr>
        <w:rPr>
          <w:sz w:val="28"/>
        </w:rPr>
      </w:pPr>
      <w:r>
        <w:rPr>
          <w:sz w:val="28"/>
        </w:rPr>
        <w:t xml:space="preserve"> </w:t>
      </w:r>
    </w:p>
    <w:p w14:paraId="6DA43652" w14:textId="77777777" w:rsidR="007E25F3" w:rsidRDefault="007E25F3" w:rsidP="00730875">
      <w:pPr>
        <w:spacing w:line="360" w:lineRule="auto"/>
        <w:rPr>
          <w:sz w:val="28"/>
          <w:szCs w:val="28"/>
        </w:rPr>
      </w:pPr>
    </w:p>
    <w:p w14:paraId="58BD34EC" w14:textId="77777777" w:rsidR="007E25F3" w:rsidRDefault="007E25F3" w:rsidP="00730875">
      <w:pPr>
        <w:spacing w:line="360" w:lineRule="auto"/>
        <w:rPr>
          <w:sz w:val="28"/>
          <w:szCs w:val="28"/>
        </w:rPr>
      </w:pPr>
    </w:p>
    <w:p w14:paraId="3E8CD4D8" w14:textId="77777777" w:rsidR="009B3B56" w:rsidRDefault="009B3B56" w:rsidP="00730875">
      <w:pPr>
        <w:spacing w:line="360" w:lineRule="auto"/>
        <w:rPr>
          <w:sz w:val="28"/>
          <w:szCs w:val="28"/>
        </w:rPr>
      </w:pPr>
    </w:p>
    <w:p w14:paraId="5EFE9B0F" w14:textId="078A0C4C" w:rsidR="00C67F1C" w:rsidRDefault="00C67F1C" w:rsidP="00730875">
      <w:pPr>
        <w:spacing w:line="360" w:lineRule="auto"/>
        <w:rPr>
          <w:sz w:val="28"/>
          <w:szCs w:val="28"/>
        </w:rPr>
      </w:pPr>
      <w:r w:rsidRPr="00730875">
        <w:rPr>
          <w:noProof/>
          <w:sz w:val="28"/>
          <w:szCs w:val="28"/>
          <w:lang w:val="en-US"/>
        </w:rPr>
        <w:drawing>
          <wp:inline distT="0" distB="0" distL="0" distR="0" wp14:anchorId="56066C91" wp14:editId="720ECB61">
            <wp:extent cx="5731510" cy="3342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342640"/>
                    </a:xfrm>
                    <a:prstGeom prst="rect">
                      <a:avLst/>
                    </a:prstGeom>
                  </pic:spPr>
                </pic:pic>
              </a:graphicData>
            </a:graphic>
          </wp:inline>
        </w:drawing>
      </w:r>
    </w:p>
    <w:p w14:paraId="688F70FA" w14:textId="77777777" w:rsidR="00C67F1C" w:rsidRDefault="00C67F1C" w:rsidP="00730875">
      <w:pPr>
        <w:spacing w:line="360" w:lineRule="auto"/>
        <w:rPr>
          <w:sz w:val="28"/>
          <w:szCs w:val="28"/>
        </w:rPr>
      </w:pPr>
    </w:p>
    <w:p w14:paraId="61EE218D" w14:textId="77777777" w:rsidR="00C67F1C" w:rsidRDefault="00C67F1C" w:rsidP="00730875">
      <w:pPr>
        <w:spacing w:line="360" w:lineRule="auto"/>
        <w:rPr>
          <w:sz w:val="28"/>
          <w:szCs w:val="28"/>
        </w:rPr>
      </w:pPr>
    </w:p>
    <w:p w14:paraId="3BCE399C" w14:textId="2289E136" w:rsidR="009B3B56" w:rsidRDefault="00F2134B" w:rsidP="00730875">
      <w:pPr>
        <w:spacing w:line="360" w:lineRule="auto"/>
        <w:rPr>
          <w:sz w:val="28"/>
          <w:szCs w:val="28"/>
        </w:rPr>
      </w:pPr>
      <w:hyperlink r:id="rId9" w:history="1">
        <w:r w:rsidR="009B3B56" w:rsidRPr="00BB7C29">
          <w:rPr>
            <w:rStyle w:val="Hyperlink"/>
            <w:sz w:val="28"/>
            <w:szCs w:val="28"/>
          </w:rPr>
          <w:t>http://www.equaleducation.org.za/content/2013/12/19/2013-11-14-Equal-Education-Submission-to-Treasury-on-Employment-Tax-Incentive-Bill.pdf</w:t>
        </w:r>
      </w:hyperlink>
    </w:p>
    <w:p w14:paraId="12B3D9EC" w14:textId="4CB93AEA" w:rsidR="009B3B56" w:rsidRDefault="00F2134B" w:rsidP="00730875">
      <w:pPr>
        <w:spacing w:line="360" w:lineRule="auto"/>
        <w:rPr>
          <w:sz w:val="28"/>
          <w:szCs w:val="28"/>
        </w:rPr>
      </w:pPr>
      <w:hyperlink r:id="rId10" w:history="1">
        <w:r w:rsidR="00C67F1C" w:rsidRPr="00BB7C29">
          <w:rPr>
            <w:rStyle w:val="Hyperlink"/>
            <w:sz w:val="28"/>
            <w:szCs w:val="28"/>
          </w:rPr>
          <w:t>http://mg.co.za/article/2013-12-19-new-youth-wage-tax-incentives-in-effect-from-january</w:t>
        </w:r>
      </w:hyperlink>
    </w:p>
    <w:p w14:paraId="15B2C71A" w14:textId="77777777" w:rsidR="00C67F1C" w:rsidRDefault="00C67F1C" w:rsidP="00730875">
      <w:pPr>
        <w:spacing w:line="360" w:lineRule="auto"/>
        <w:rPr>
          <w:sz w:val="28"/>
          <w:szCs w:val="28"/>
        </w:rPr>
      </w:pPr>
    </w:p>
    <w:p w14:paraId="791613B2" w14:textId="77777777" w:rsidR="00C67F1C" w:rsidRPr="00730875" w:rsidRDefault="00C67F1C" w:rsidP="00730875">
      <w:pPr>
        <w:spacing w:line="360" w:lineRule="auto"/>
        <w:rPr>
          <w:sz w:val="28"/>
          <w:szCs w:val="28"/>
        </w:rPr>
      </w:pPr>
    </w:p>
    <w:sectPr w:rsidR="00C67F1C" w:rsidRPr="00730875" w:rsidSect="00F033B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Jon Snow" w:date="2016-03-11T10:53:00Z" w:initials="JS">
    <w:p w14:paraId="79B6AABA" w14:textId="77777777" w:rsidR="00AF36A1" w:rsidRDefault="00AF36A1">
      <w:pPr>
        <w:pStyle w:val="CommentText"/>
      </w:pPr>
      <w:r>
        <w:rPr>
          <w:rStyle w:val="CommentReference"/>
        </w:rPr>
        <w:annotationRef/>
      </w:r>
      <w:r>
        <w:t>Please elaborate on how you reached these amounts</w:t>
      </w:r>
    </w:p>
    <w:p w14:paraId="6E86FAFB" w14:textId="6FC09ED9" w:rsidR="00AF36A1" w:rsidRDefault="00AF36A1">
      <w:pPr>
        <w:pStyle w:val="CommentText"/>
      </w:pPr>
      <w:r>
        <w:t xml:space="preserve"> </w:t>
      </w:r>
    </w:p>
  </w:comment>
  <w:comment w:id="2" w:author="Gareth-HP" w:date="2016-03-15T15:26:00Z" w:initials="G">
    <w:p w14:paraId="7B681586" w14:textId="59305745" w:rsidR="00C92A9B" w:rsidRDefault="00C92A9B">
      <w:pPr>
        <w:pStyle w:val="CommentText"/>
      </w:pPr>
      <w:r>
        <w:rPr>
          <w:rStyle w:val="CommentReference"/>
        </w:rPr>
        <w:annotationRef/>
      </w:r>
      <w:r>
        <w:t>R480 000 = 24 months x R20 000 p.m earnings</w:t>
      </w:r>
    </w:p>
    <w:p w14:paraId="2B3CDE7E" w14:textId="0E18CF81" w:rsidR="00C92A9B" w:rsidRDefault="00C92A9B">
      <w:pPr>
        <w:pStyle w:val="CommentText"/>
      </w:pPr>
      <w:r>
        <w:t>R180 000 = (12 x R1 000 first 12 months) + (R500  x 12 for second 12 months</w:t>
      </w:r>
      <w:r w:rsidR="00567F7C">
        <w:t>) x 10 employees</w:t>
      </w:r>
    </w:p>
  </w:comment>
  <w:comment w:id="3" w:author="Jon Snow" w:date="2016-03-10T08:41:00Z" w:initials="JS">
    <w:p w14:paraId="05619697" w14:textId="77777777" w:rsidR="00320C82" w:rsidRDefault="00320C82">
      <w:pPr>
        <w:pStyle w:val="CommentText"/>
      </w:pPr>
      <w:r>
        <w:rPr>
          <w:rStyle w:val="CommentReference"/>
        </w:rPr>
        <w:annotationRef/>
      </w:r>
      <w:r>
        <w:t>How do you do if a TCC does not suffice?</w:t>
      </w:r>
    </w:p>
  </w:comment>
  <w:comment w:id="4" w:author="Gareth-HP" w:date="2016-03-15T16:30:00Z" w:initials="G">
    <w:p w14:paraId="050E1CF5" w14:textId="1403B84B" w:rsidR="0068671A" w:rsidRDefault="0068671A">
      <w:pPr>
        <w:pStyle w:val="CommentText"/>
      </w:pPr>
      <w:r>
        <w:rPr>
          <w:rStyle w:val="CommentReference"/>
        </w:rPr>
        <w:annotationRef/>
      </w:r>
      <w:r w:rsidR="00F24B53">
        <w:t xml:space="preserve">A TCC is a once a year snapshot for compliance purposes. ETI compliance is 12 snapshots, on the day of submission. </w:t>
      </w:r>
    </w:p>
  </w:comment>
  <w:comment w:id="5" w:author="Jon Snow" w:date="2016-03-10T08:49:00Z" w:initials="JS">
    <w:p w14:paraId="0BDAE25F" w14:textId="77777777" w:rsidR="00A069A4" w:rsidRDefault="00A069A4">
      <w:pPr>
        <w:pStyle w:val="CommentText"/>
      </w:pPr>
      <w:r>
        <w:rPr>
          <w:rStyle w:val="CommentReference"/>
        </w:rPr>
        <w:annotationRef/>
      </w:r>
      <w:r>
        <w:t>Need to be clearer here, did they file in Jan for ETI benefit when SARS believed that Company A owed R 2 00 in VAT?</w:t>
      </w:r>
    </w:p>
  </w:comment>
  <w:comment w:id="6" w:author="Gareth-HP" w:date="2016-03-15T16:41:00Z" w:initials="G">
    <w:p w14:paraId="195631B8" w14:textId="19C3AAFB" w:rsidR="00A07D88" w:rsidRDefault="00A07D88">
      <w:pPr>
        <w:pStyle w:val="CommentText"/>
      </w:pPr>
      <w:r>
        <w:rPr>
          <w:rStyle w:val="CommentReference"/>
        </w:rPr>
        <w:annotationRef/>
      </w:r>
      <w:r>
        <w:t>Correct</w:t>
      </w:r>
    </w:p>
  </w:comment>
  <w:comment w:id="8" w:author="Jon Snow" w:date="2016-03-10T08:47:00Z" w:initials="JS">
    <w:p w14:paraId="672AFCDF" w14:textId="77777777" w:rsidR="00A069A4" w:rsidRDefault="00A069A4">
      <w:pPr>
        <w:pStyle w:val="CommentText"/>
      </w:pPr>
      <w:r>
        <w:rPr>
          <w:rStyle w:val="CommentReference"/>
        </w:rPr>
        <w:annotationRef/>
      </w:r>
      <w:r>
        <w:t>Which specific provisions are you referring to?</w:t>
      </w:r>
    </w:p>
  </w:comment>
  <w:comment w:id="9" w:author="Gareth-HP" w:date="2016-03-15T16:41:00Z" w:initials="G">
    <w:p w14:paraId="0283124A" w14:textId="4DC9ACFE" w:rsidR="00A07D88" w:rsidRDefault="00A07D88">
      <w:pPr>
        <w:pStyle w:val="CommentText"/>
      </w:pPr>
      <w:r>
        <w:rPr>
          <w:rStyle w:val="CommentReference"/>
        </w:rPr>
        <w:annotationRef/>
      </w:r>
      <w:r>
        <w:t>Section 164 of the TAA</w:t>
      </w:r>
    </w:p>
  </w:comment>
  <w:comment w:id="10" w:author="Jon Snow" w:date="2016-03-10T08:57:00Z" w:initials="JS">
    <w:p w14:paraId="7733F736" w14:textId="77777777" w:rsidR="00290D94" w:rsidRDefault="00290D94">
      <w:pPr>
        <w:pStyle w:val="CommentText"/>
      </w:pPr>
      <w:r>
        <w:rPr>
          <w:rStyle w:val="CommentReference"/>
        </w:rPr>
        <w:annotationRef/>
      </w:r>
      <w:r>
        <w:t>Vague, doesn’t tie into the previous sentence which was talking about  general education of workers as opposed to tax education.</w:t>
      </w:r>
    </w:p>
  </w:comment>
  <w:comment w:id="11" w:author="Gareth-HP" w:date="2016-03-15T16:42:00Z" w:initials="G">
    <w:p w14:paraId="4CFE6F41" w14:textId="4BAFB9C2" w:rsidR="00A07D88" w:rsidRDefault="00A07D88">
      <w:pPr>
        <w:pStyle w:val="CommentText"/>
      </w:pPr>
      <w:r>
        <w:rPr>
          <w:rStyle w:val="CommentReference"/>
        </w:rPr>
        <w:annotationRef/>
      </w:r>
      <w:r>
        <w:t>Companies will have to have internal awareness of what is required for ETI purposes.</w:t>
      </w:r>
    </w:p>
  </w:comment>
  <w:comment w:id="12" w:author="Jon Snow" w:date="2016-03-10T09:00:00Z" w:initials="JS">
    <w:p w14:paraId="1B030C61" w14:textId="77777777" w:rsidR="00290D94" w:rsidRDefault="00290D94">
      <w:pPr>
        <w:pStyle w:val="CommentText"/>
      </w:pPr>
      <w:r>
        <w:rPr>
          <w:rStyle w:val="CommentReference"/>
        </w:rPr>
        <w:annotationRef/>
      </w:r>
      <w:r>
        <w:t>What are the correct changes?</w:t>
      </w:r>
    </w:p>
  </w:comment>
  <w:comment w:id="13" w:author="Gareth-HP" w:date="2016-03-15T16:43:00Z" w:initials="G">
    <w:p w14:paraId="2F76346C" w14:textId="47DB762C" w:rsidR="00A07D88" w:rsidRDefault="00A07D88">
      <w:pPr>
        <w:pStyle w:val="CommentText"/>
      </w:pPr>
      <w:r>
        <w:rPr>
          <w:rStyle w:val="CommentReference"/>
        </w:rPr>
        <w:annotationRef/>
      </w:r>
      <w:r>
        <w:t>This is hotly debated topic and possibly best to wait for National treasury’s comments</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E86FAFB" w15:done="0"/>
  <w15:commentEx w15:paraId="2B3CDE7E" w15:paraIdParent="6E86FAFB" w15:done="0"/>
  <w15:commentEx w15:paraId="05619697" w15:done="0"/>
  <w15:commentEx w15:paraId="050E1CF5" w15:paraIdParent="05619697" w15:done="0"/>
  <w15:commentEx w15:paraId="0BDAE25F" w15:done="0"/>
  <w15:commentEx w15:paraId="195631B8" w15:paraIdParent="0BDAE25F" w15:done="0"/>
  <w15:commentEx w15:paraId="672AFCDF" w15:done="0"/>
  <w15:commentEx w15:paraId="0283124A" w15:paraIdParent="672AFCDF" w15:done="0"/>
  <w15:commentEx w15:paraId="7733F736" w15:done="0"/>
  <w15:commentEx w15:paraId="4CFE6F41" w15:paraIdParent="7733F736" w15:done="0"/>
  <w15:commentEx w15:paraId="1B030C61" w15:done="0"/>
  <w15:commentEx w15:paraId="2F76346C" w15:paraIdParent="1B030C61"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717811"/>
    <w:multiLevelType w:val="hybridMultilevel"/>
    <w:tmpl w:val="AF46BBC2"/>
    <w:lvl w:ilvl="0" w:tplc="49547E26">
      <w:start w:val="2015"/>
      <w:numFmt w:val="bullet"/>
      <w:lvlText w:val="-"/>
      <w:lvlJc w:val="left"/>
      <w:pPr>
        <w:ind w:left="720" w:hanging="360"/>
      </w:pPr>
      <w:rPr>
        <w:rFonts w:ascii="Calibri" w:eastAsiaTheme="minorHAnsi" w:hAnsi="Calibri"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1C117E52"/>
    <w:multiLevelType w:val="hybridMultilevel"/>
    <w:tmpl w:val="886AABE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nsid w:val="32773F63"/>
    <w:multiLevelType w:val="hybridMultilevel"/>
    <w:tmpl w:val="D93A0158"/>
    <w:lvl w:ilvl="0" w:tplc="D3808A9C">
      <w:start w:val="1"/>
      <w:numFmt w:val="bullet"/>
      <w:lvlText w:val="•"/>
      <w:lvlJc w:val="left"/>
      <w:pPr>
        <w:tabs>
          <w:tab w:val="num" w:pos="720"/>
        </w:tabs>
        <w:ind w:left="720" w:hanging="360"/>
      </w:pPr>
      <w:rPr>
        <w:rFonts w:ascii="Arial" w:hAnsi="Arial" w:hint="default"/>
      </w:rPr>
    </w:lvl>
    <w:lvl w:ilvl="1" w:tplc="2AE4D95E" w:tentative="1">
      <w:start w:val="1"/>
      <w:numFmt w:val="bullet"/>
      <w:lvlText w:val="•"/>
      <w:lvlJc w:val="left"/>
      <w:pPr>
        <w:tabs>
          <w:tab w:val="num" w:pos="1440"/>
        </w:tabs>
        <w:ind w:left="1440" w:hanging="360"/>
      </w:pPr>
      <w:rPr>
        <w:rFonts w:ascii="Arial" w:hAnsi="Arial" w:hint="default"/>
      </w:rPr>
    </w:lvl>
    <w:lvl w:ilvl="2" w:tplc="6644A0E8" w:tentative="1">
      <w:start w:val="1"/>
      <w:numFmt w:val="bullet"/>
      <w:lvlText w:val="•"/>
      <w:lvlJc w:val="left"/>
      <w:pPr>
        <w:tabs>
          <w:tab w:val="num" w:pos="2160"/>
        </w:tabs>
        <w:ind w:left="2160" w:hanging="360"/>
      </w:pPr>
      <w:rPr>
        <w:rFonts w:ascii="Arial" w:hAnsi="Arial" w:hint="default"/>
      </w:rPr>
    </w:lvl>
    <w:lvl w:ilvl="3" w:tplc="6B2CD76A" w:tentative="1">
      <w:start w:val="1"/>
      <w:numFmt w:val="bullet"/>
      <w:lvlText w:val="•"/>
      <w:lvlJc w:val="left"/>
      <w:pPr>
        <w:tabs>
          <w:tab w:val="num" w:pos="2880"/>
        </w:tabs>
        <w:ind w:left="2880" w:hanging="360"/>
      </w:pPr>
      <w:rPr>
        <w:rFonts w:ascii="Arial" w:hAnsi="Arial" w:hint="default"/>
      </w:rPr>
    </w:lvl>
    <w:lvl w:ilvl="4" w:tplc="BB3EB24A" w:tentative="1">
      <w:start w:val="1"/>
      <w:numFmt w:val="bullet"/>
      <w:lvlText w:val="•"/>
      <w:lvlJc w:val="left"/>
      <w:pPr>
        <w:tabs>
          <w:tab w:val="num" w:pos="3600"/>
        </w:tabs>
        <w:ind w:left="3600" w:hanging="360"/>
      </w:pPr>
      <w:rPr>
        <w:rFonts w:ascii="Arial" w:hAnsi="Arial" w:hint="default"/>
      </w:rPr>
    </w:lvl>
    <w:lvl w:ilvl="5" w:tplc="68CA742C" w:tentative="1">
      <w:start w:val="1"/>
      <w:numFmt w:val="bullet"/>
      <w:lvlText w:val="•"/>
      <w:lvlJc w:val="left"/>
      <w:pPr>
        <w:tabs>
          <w:tab w:val="num" w:pos="4320"/>
        </w:tabs>
        <w:ind w:left="4320" w:hanging="360"/>
      </w:pPr>
      <w:rPr>
        <w:rFonts w:ascii="Arial" w:hAnsi="Arial" w:hint="default"/>
      </w:rPr>
    </w:lvl>
    <w:lvl w:ilvl="6" w:tplc="44141898" w:tentative="1">
      <w:start w:val="1"/>
      <w:numFmt w:val="bullet"/>
      <w:lvlText w:val="•"/>
      <w:lvlJc w:val="left"/>
      <w:pPr>
        <w:tabs>
          <w:tab w:val="num" w:pos="5040"/>
        </w:tabs>
        <w:ind w:left="5040" w:hanging="360"/>
      </w:pPr>
      <w:rPr>
        <w:rFonts w:ascii="Arial" w:hAnsi="Arial" w:hint="default"/>
      </w:rPr>
    </w:lvl>
    <w:lvl w:ilvl="7" w:tplc="BD584BB8" w:tentative="1">
      <w:start w:val="1"/>
      <w:numFmt w:val="bullet"/>
      <w:lvlText w:val="•"/>
      <w:lvlJc w:val="left"/>
      <w:pPr>
        <w:tabs>
          <w:tab w:val="num" w:pos="5760"/>
        </w:tabs>
        <w:ind w:left="5760" w:hanging="360"/>
      </w:pPr>
      <w:rPr>
        <w:rFonts w:ascii="Arial" w:hAnsi="Arial" w:hint="default"/>
      </w:rPr>
    </w:lvl>
    <w:lvl w:ilvl="8" w:tplc="69DA66DC" w:tentative="1">
      <w:start w:val="1"/>
      <w:numFmt w:val="bullet"/>
      <w:lvlText w:val="•"/>
      <w:lvlJc w:val="left"/>
      <w:pPr>
        <w:tabs>
          <w:tab w:val="num" w:pos="6480"/>
        </w:tabs>
        <w:ind w:left="6480" w:hanging="360"/>
      </w:pPr>
      <w:rPr>
        <w:rFonts w:ascii="Arial" w:hAnsi="Arial" w:hint="default"/>
      </w:rPr>
    </w:lvl>
  </w:abstractNum>
  <w:abstractNum w:abstractNumId="3">
    <w:nsid w:val="49673E0E"/>
    <w:multiLevelType w:val="hybridMultilevel"/>
    <w:tmpl w:val="6154276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53AE70DB"/>
    <w:multiLevelType w:val="hybridMultilevel"/>
    <w:tmpl w:val="BF40937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546E5472"/>
    <w:multiLevelType w:val="hybridMultilevel"/>
    <w:tmpl w:val="DA74507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nsid w:val="76EF6EE5"/>
    <w:multiLevelType w:val="hybridMultilevel"/>
    <w:tmpl w:val="2D50BBEC"/>
    <w:lvl w:ilvl="0" w:tplc="1C090001">
      <w:start w:val="1"/>
      <w:numFmt w:val="bullet"/>
      <w:lvlText w:val=""/>
      <w:lvlJc w:val="left"/>
      <w:pPr>
        <w:ind w:left="772" w:hanging="360"/>
      </w:pPr>
      <w:rPr>
        <w:rFonts w:ascii="Symbol" w:hAnsi="Symbol" w:hint="default"/>
      </w:rPr>
    </w:lvl>
    <w:lvl w:ilvl="1" w:tplc="1C090003" w:tentative="1">
      <w:start w:val="1"/>
      <w:numFmt w:val="bullet"/>
      <w:lvlText w:val="o"/>
      <w:lvlJc w:val="left"/>
      <w:pPr>
        <w:ind w:left="1492" w:hanging="360"/>
      </w:pPr>
      <w:rPr>
        <w:rFonts w:ascii="Courier New" w:hAnsi="Courier New" w:cs="Courier New" w:hint="default"/>
      </w:rPr>
    </w:lvl>
    <w:lvl w:ilvl="2" w:tplc="1C090005" w:tentative="1">
      <w:start w:val="1"/>
      <w:numFmt w:val="bullet"/>
      <w:lvlText w:val=""/>
      <w:lvlJc w:val="left"/>
      <w:pPr>
        <w:ind w:left="2212" w:hanging="360"/>
      </w:pPr>
      <w:rPr>
        <w:rFonts w:ascii="Wingdings" w:hAnsi="Wingdings" w:hint="default"/>
      </w:rPr>
    </w:lvl>
    <w:lvl w:ilvl="3" w:tplc="1C090001" w:tentative="1">
      <w:start w:val="1"/>
      <w:numFmt w:val="bullet"/>
      <w:lvlText w:val=""/>
      <w:lvlJc w:val="left"/>
      <w:pPr>
        <w:ind w:left="2932" w:hanging="360"/>
      </w:pPr>
      <w:rPr>
        <w:rFonts w:ascii="Symbol" w:hAnsi="Symbol" w:hint="default"/>
      </w:rPr>
    </w:lvl>
    <w:lvl w:ilvl="4" w:tplc="1C090003" w:tentative="1">
      <w:start w:val="1"/>
      <w:numFmt w:val="bullet"/>
      <w:lvlText w:val="o"/>
      <w:lvlJc w:val="left"/>
      <w:pPr>
        <w:ind w:left="3652" w:hanging="360"/>
      </w:pPr>
      <w:rPr>
        <w:rFonts w:ascii="Courier New" w:hAnsi="Courier New" w:cs="Courier New" w:hint="default"/>
      </w:rPr>
    </w:lvl>
    <w:lvl w:ilvl="5" w:tplc="1C090005" w:tentative="1">
      <w:start w:val="1"/>
      <w:numFmt w:val="bullet"/>
      <w:lvlText w:val=""/>
      <w:lvlJc w:val="left"/>
      <w:pPr>
        <w:ind w:left="4372" w:hanging="360"/>
      </w:pPr>
      <w:rPr>
        <w:rFonts w:ascii="Wingdings" w:hAnsi="Wingdings" w:hint="default"/>
      </w:rPr>
    </w:lvl>
    <w:lvl w:ilvl="6" w:tplc="1C090001" w:tentative="1">
      <w:start w:val="1"/>
      <w:numFmt w:val="bullet"/>
      <w:lvlText w:val=""/>
      <w:lvlJc w:val="left"/>
      <w:pPr>
        <w:ind w:left="5092" w:hanging="360"/>
      </w:pPr>
      <w:rPr>
        <w:rFonts w:ascii="Symbol" w:hAnsi="Symbol" w:hint="default"/>
      </w:rPr>
    </w:lvl>
    <w:lvl w:ilvl="7" w:tplc="1C090003" w:tentative="1">
      <w:start w:val="1"/>
      <w:numFmt w:val="bullet"/>
      <w:lvlText w:val="o"/>
      <w:lvlJc w:val="left"/>
      <w:pPr>
        <w:ind w:left="5812" w:hanging="360"/>
      </w:pPr>
      <w:rPr>
        <w:rFonts w:ascii="Courier New" w:hAnsi="Courier New" w:cs="Courier New" w:hint="default"/>
      </w:rPr>
    </w:lvl>
    <w:lvl w:ilvl="8" w:tplc="1C090005" w:tentative="1">
      <w:start w:val="1"/>
      <w:numFmt w:val="bullet"/>
      <w:lvlText w:val=""/>
      <w:lvlJc w:val="left"/>
      <w:pPr>
        <w:ind w:left="6532" w:hanging="360"/>
      </w:pPr>
      <w:rPr>
        <w:rFonts w:ascii="Wingdings" w:hAnsi="Wingdings" w:hint="default"/>
      </w:rPr>
    </w:lvl>
  </w:abstractNum>
  <w:abstractNum w:abstractNumId="7">
    <w:nsid w:val="7A2A668F"/>
    <w:multiLevelType w:val="hybridMultilevel"/>
    <w:tmpl w:val="0E3C7B92"/>
    <w:lvl w:ilvl="0" w:tplc="49547E26">
      <w:start w:val="2015"/>
      <w:numFmt w:val="bullet"/>
      <w:lvlText w:val="-"/>
      <w:lvlJc w:val="left"/>
      <w:pPr>
        <w:ind w:left="720" w:hanging="360"/>
      </w:pPr>
      <w:rPr>
        <w:rFonts w:ascii="Calibri" w:eastAsiaTheme="minorHAnsi" w:hAnsi="Calibri"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nsid w:val="7A73626B"/>
    <w:multiLevelType w:val="hybridMultilevel"/>
    <w:tmpl w:val="A5309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7"/>
  </w:num>
  <w:num w:numId="4">
    <w:abstractNumId w:val="0"/>
  </w:num>
  <w:num w:numId="5">
    <w:abstractNumId w:val="1"/>
  </w:num>
  <w:num w:numId="6">
    <w:abstractNumId w:val="3"/>
  </w:num>
  <w:num w:numId="7">
    <w:abstractNumId w:val="5"/>
  </w:num>
  <w:num w:numId="8">
    <w:abstractNumId w:val="4"/>
  </w:num>
  <w:num w:numId="9">
    <w:abstractNumId w:val="8"/>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n Snow">
    <w15:presenceInfo w15:providerId="Windows Live" w15:userId="cb44e7112ce2522f"/>
  </w15:person>
  <w15:person w15:author="Gareth-HP">
    <w15:presenceInfo w15:providerId="None" w15:userId="Gareth-HP"/>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50B"/>
    <w:rsid w:val="00020D1A"/>
    <w:rsid w:val="0005637D"/>
    <w:rsid w:val="00084EEF"/>
    <w:rsid w:val="000A13E7"/>
    <w:rsid w:val="000C4BB4"/>
    <w:rsid w:val="000F20E3"/>
    <w:rsid w:val="00100A8E"/>
    <w:rsid w:val="001134C3"/>
    <w:rsid w:val="00180BAE"/>
    <w:rsid w:val="00182C4C"/>
    <w:rsid w:val="00184EA9"/>
    <w:rsid w:val="001B0148"/>
    <w:rsid w:val="001D1F66"/>
    <w:rsid w:val="00221CF0"/>
    <w:rsid w:val="00243A95"/>
    <w:rsid w:val="0025437E"/>
    <w:rsid w:val="0026414D"/>
    <w:rsid w:val="00287067"/>
    <w:rsid w:val="00290D94"/>
    <w:rsid w:val="00294745"/>
    <w:rsid w:val="0029478E"/>
    <w:rsid w:val="002D5D8F"/>
    <w:rsid w:val="002E1B60"/>
    <w:rsid w:val="003053D7"/>
    <w:rsid w:val="00313FB5"/>
    <w:rsid w:val="00320C82"/>
    <w:rsid w:val="00335047"/>
    <w:rsid w:val="0035312B"/>
    <w:rsid w:val="00370675"/>
    <w:rsid w:val="00394700"/>
    <w:rsid w:val="003A2B34"/>
    <w:rsid w:val="003C2D71"/>
    <w:rsid w:val="003D40E6"/>
    <w:rsid w:val="00434082"/>
    <w:rsid w:val="00437D69"/>
    <w:rsid w:val="004460D0"/>
    <w:rsid w:val="004C0E58"/>
    <w:rsid w:val="004C1BFC"/>
    <w:rsid w:val="004E3C48"/>
    <w:rsid w:val="005010BD"/>
    <w:rsid w:val="005314C0"/>
    <w:rsid w:val="00536158"/>
    <w:rsid w:val="00567F7C"/>
    <w:rsid w:val="005A58E6"/>
    <w:rsid w:val="005C10DB"/>
    <w:rsid w:val="005C4F30"/>
    <w:rsid w:val="005D7A07"/>
    <w:rsid w:val="006228AA"/>
    <w:rsid w:val="00652C49"/>
    <w:rsid w:val="00666D94"/>
    <w:rsid w:val="0068116A"/>
    <w:rsid w:val="0068671A"/>
    <w:rsid w:val="006A19CB"/>
    <w:rsid w:val="006C7B69"/>
    <w:rsid w:val="006F371F"/>
    <w:rsid w:val="007076BB"/>
    <w:rsid w:val="00715EF1"/>
    <w:rsid w:val="00730875"/>
    <w:rsid w:val="00751EEC"/>
    <w:rsid w:val="007610A4"/>
    <w:rsid w:val="007A5647"/>
    <w:rsid w:val="007B253D"/>
    <w:rsid w:val="007C2145"/>
    <w:rsid w:val="007E25F3"/>
    <w:rsid w:val="00820086"/>
    <w:rsid w:val="008216AF"/>
    <w:rsid w:val="00877CC0"/>
    <w:rsid w:val="008E5A42"/>
    <w:rsid w:val="00903C9B"/>
    <w:rsid w:val="009041BE"/>
    <w:rsid w:val="00930B0C"/>
    <w:rsid w:val="0093779D"/>
    <w:rsid w:val="00937BEB"/>
    <w:rsid w:val="0094512F"/>
    <w:rsid w:val="00992848"/>
    <w:rsid w:val="009966BC"/>
    <w:rsid w:val="009B3B56"/>
    <w:rsid w:val="009B7F37"/>
    <w:rsid w:val="00A0362F"/>
    <w:rsid w:val="00A069A4"/>
    <w:rsid w:val="00A07D88"/>
    <w:rsid w:val="00A32CAA"/>
    <w:rsid w:val="00A717B6"/>
    <w:rsid w:val="00AF36A1"/>
    <w:rsid w:val="00AF6460"/>
    <w:rsid w:val="00B1764B"/>
    <w:rsid w:val="00B4350B"/>
    <w:rsid w:val="00B80328"/>
    <w:rsid w:val="00BE4A91"/>
    <w:rsid w:val="00BF67DF"/>
    <w:rsid w:val="00C17EBE"/>
    <w:rsid w:val="00C33EAB"/>
    <w:rsid w:val="00C56EC3"/>
    <w:rsid w:val="00C6253D"/>
    <w:rsid w:val="00C67F1C"/>
    <w:rsid w:val="00C74FEC"/>
    <w:rsid w:val="00C92A9B"/>
    <w:rsid w:val="00CA3368"/>
    <w:rsid w:val="00D26BD8"/>
    <w:rsid w:val="00D56DA1"/>
    <w:rsid w:val="00D66E41"/>
    <w:rsid w:val="00D94199"/>
    <w:rsid w:val="00DA4B1F"/>
    <w:rsid w:val="00DA55AF"/>
    <w:rsid w:val="00DB3143"/>
    <w:rsid w:val="00E0023A"/>
    <w:rsid w:val="00E257ED"/>
    <w:rsid w:val="00E32816"/>
    <w:rsid w:val="00E83D94"/>
    <w:rsid w:val="00E84020"/>
    <w:rsid w:val="00EA65FB"/>
    <w:rsid w:val="00ED3E39"/>
    <w:rsid w:val="00EF4AC0"/>
    <w:rsid w:val="00F033B2"/>
    <w:rsid w:val="00F2134B"/>
    <w:rsid w:val="00F24B53"/>
    <w:rsid w:val="00F30C4C"/>
    <w:rsid w:val="00F85B3E"/>
    <w:rsid w:val="00F91541"/>
    <w:rsid w:val="00FC6D96"/>
    <w:rsid w:val="00FE406A"/>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2660DB"/>
  <w15:docId w15:val="{65AC9DDD-0A83-41A0-9798-37A73EC76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F033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1CF0"/>
    <w:pPr>
      <w:ind w:left="720"/>
      <w:contextualSpacing/>
    </w:pPr>
  </w:style>
  <w:style w:type="character" w:customStyle="1" w:styleId="apple-converted-space">
    <w:name w:val="apple-converted-space"/>
    <w:basedOn w:val="DefaultParagraphFont"/>
    <w:rsid w:val="004460D0"/>
  </w:style>
  <w:style w:type="paragraph" w:styleId="BalloonText">
    <w:name w:val="Balloon Text"/>
    <w:basedOn w:val="Normal"/>
    <w:link w:val="BalloonTextChar"/>
    <w:uiPriority w:val="99"/>
    <w:semiHidden/>
    <w:unhideWhenUsed/>
    <w:rsid w:val="002E1B60"/>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E1B60"/>
    <w:rPr>
      <w:rFonts w:ascii="Lucida Grande" w:hAnsi="Lucida Grande" w:cs="Lucida Grande"/>
      <w:sz w:val="18"/>
      <w:szCs w:val="18"/>
    </w:rPr>
  </w:style>
  <w:style w:type="paragraph" w:styleId="Revision">
    <w:name w:val="Revision"/>
    <w:hidden/>
    <w:uiPriority w:val="99"/>
    <w:semiHidden/>
    <w:rsid w:val="00182C4C"/>
    <w:pPr>
      <w:spacing w:after="0" w:line="240" w:lineRule="auto"/>
    </w:pPr>
  </w:style>
  <w:style w:type="character" w:styleId="CommentReference">
    <w:name w:val="annotation reference"/>
    <w:basedOn w:val="DefaultParagraphFont"/>
    <w:uiPriority w:val="99"/>
    <w:semiHidden/>
    <w:unhideWhenUsed/>
    <w:rsid w:val="00320C82"/>
    <w:rPr>
      <w:sz w:val="16"/>
      <w:szCs w:val="16"/>
    </w:rPr>
  </w:style>
  <w:style w:type="paragraph" w:styleId="CommentText">
    <w:name w:val="annotation text"/>
    <w:basedOn w:val="Normal"/>
    <w:link w:val="CommentTextChar"/>
    <w:uiPriority w:val="99"/>
    <w:semiHidden/>
    <w:unhideWhenUsed/>
    <w:rsid w:val="00320C82"/>
    <w:pPr>
      <w:spacing w:line="240" w:lineRule="auto"/>
    </w:pPr>
    <w:rPr>
      <w:sz w:val="20"/>
      <w:szCs w:val="20"/>
    </w:rPr>
  </w:style>
  <w:style w:type="character" w:customStyle="1" w:styleId="CommentTextChar">
    <w:name w:val="Comment Text Char"/>
    <w:basedOn w:val="DefaultParagraphFont"/>
    <w:link w:val="CommentText"/>
    <w:uiPriority w:val="99"/>
    <w:semiHidden/>
    <w:rsid w:val="00320C82"/>
    <w:rPr>
      <w:sz w:val="20"/>
      <w:szCs w:val="20"/>
    </w:rPr>
  </w:style>
  <w:style w:type="paragraph" w:styleId="CommentSubject">
    <w:name w:val="annotation subject"/>
    <w:basedOn w:val="CommentText"/>
    <w:next w:val="CommentText"/>
    <w:link w:val="CommentSubjectChar"/>
    <w:uiPriority w:val="99"/>
    <w:semiHidden/>
    <w:unhideWhenUsed/>
    <w:rsid w:val="00320C82"/>
    <w:rPr>
      <w:b/>
      <w:bCs/>
    </w:rPr>
  </w:style>
  <w:style w:type="character" w:customStyle="1" w:styleId="CommentSubjectChar">
    <w:name w:val="Comment Subject Char"/>
    <w:basedOn w:val="CommentTextChar"/>
    <w:link w:val="CommentSubject"/>
    <w:uiPriority w:val="99"/>
    <w:semiHidden/>
    <w:rsid w:val="00320C82"/>
    <w:rPr>
      <w:b/>
      <w:bCs/>
      <w:sz w:val="20"/>
      <w:szCs w:val="20"/>
    </w:rPr>
  </w:style>
  <w:style w:type="character" w:styleId="Hyperlink">
    <w:name w:val="Hyperlink"/>
    <w:basedOn w:val="DefaultParagraphFont"/>
    <w:uiPriority w:val="99"/>
    <w:unhideWhenUsed/>
    <w:rsid w:val="009B3B56"/>
    <w:rPr>
      <w:color w:val="0563C1" w:themeColor="hyperlink"/>
      <w:u w:val="single"/>
    </w:rPr>
  </w:style>
  <w:style w:type="character" w:styleId="FollowedHyperlink">
    <w:name w:val="FollowedHyperlink"/>
    <w:basedOn w:val="DefaultParagraphFont"/>
    <w:uiPriority w:val="99"/>
    <w:semiHidden/>
    <w:unhideWhenUsed/>
    <w:rsid w:val="0082008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451393">
      <w:bodyDiv w:val="1"/>
      <w:marLeft w:val="0"/>
      <w:marRight w:val="0"/>
      <w:marTop w:val="0"/>
      <w:marBottom w:val="0"/>
      <w:divBdr>
        <w:top w:val="none" w:sz="0" w:space="0" w:color="auto"/>
        <w:left w:val="none" w:sz="0" w:space="0" w:color="auto"/>
        <w:bottom w:val="none" w:sz="0" w:space="0" w:color="auto"/>
        <w:right w:val="none" w:sz="0" w:space="0" w:color="auto"/>
      </w:divBdr>
      <w:divsChild>
        <w:div w:id="440951702">
          <w:marLeft w:val="0"/>
          <w:marRight w:val="0"/>
          <w:marTop w:val="0"/>
          <w:marBottom w:val="0"/>
          <w:divBdr>
            <w:top w:val="none" w:sz="0" w:space="0" w:color="auto"/>
            <w:left w:val="none" w:sz="0" w:space="0" w:color="auto"/>
            <w:bottom w:val="none" w:sz="0" w:space="0" w:color="auto"/>
            <w:right w:val="none" w:sz="0" w:space="0" w:color="auto"/>
          </w:divBdr>
        </w:div>
        <w:div w:id="1420248393">
          <w:marLeft w:val="0"/>
          <w:marRight w:val="0"/>
          <w:marTop w:val="0"/>
          <w:marBottom w:val="0"/>
          <w:divBdr>
            <w:top w:val="none" w:sz="0" w:space="0" w:color="auto"/>
            <w:left w:val="none" w:sz="0" w:space="0" w:color="auto"/>
            <w:bottom w:val="none" w:sz="0" w:space="0" w:color="auto"/>
            <w:right w:val="none" w:sz="0" w:space="0" w:color="auto"/>
          </w:divBdr>
        </w:div>
      </w:divsChild>
    </w:div>
    <w:div w:id="1301299607">
      <w:bodyDiv w:val="1"/>
      <w:marLeft w:val="0"/>
      <w:marRight w:val="0"/>
      <w:marTop w:val="0"/>
      <w:marBottom w:val="0"/>
      <w:divBdr>
        <w:top w:val="none" w:sz="0" w:space="0" w:color="auto"/>
        <w:left w:val="none" w:sz="0" w:space="0" w:color="auto"/>
        <w:bottom w:val="none" w:sz="0" w:space="0" w:color="auto"/>
        <w:right w:val="none" w:sz="0" w:space="0" w:color="auto"/>
      </w:divBdr>
      <w:divsChild>
        <w:div w:id="115950769">
          <w:marLeft w:val="432"/>
          <w:marRight w:val="0"/>
          <w:marTop w:val="360"/>
          <w:marBottom w:val="0"/>
          <w:divBdr>
            <w:top w:val="none" w:sz="0" w:space="0" w:color="auto"/>
            <w:left w:val="none" w:sz="0" w:space="0" w:color="auto"/>
            <w:bottom w:val="none" w:sz="0" w:space="0" w:color="auto"/>
            <w:right w:val="none" w:sz="0" w:space="0" w:color="auto"/>
          </w:divBdr>
        </w:div>
        <w:div w:id="522132637">
          <w:marLeft w:val="432"/>
          <w:marRight w:val="0"/>
          <w:marTop w:val="360"/>
          <w:marBottom w:val="0"/>
          <w:divBdr>
            <w:top w:val="none" w:sz="0" w:space="0" w:color="auto"/>
            <w:left w:val="none" w:sz="0" w:space="0" w:color="auto"/>
            <w:bottom w:val="none" w:sz="0" w:space="0" w:color="auto"/>
            <w:right w:val="none" w:sz="0" w:space="0" w:color="auto"/>
          </w:divBdr>
        </w:div>
        <w:div w:id="535430389">
          <w:marLeft w:val="432"/>
          <w:marRight w:val="0"/>
          <w:marTop w:val="360"/>
          <w:marBottom w:val="0"/>
          <w:divBdr>
            <w:top w:val="none" w:sz="0" w:space="0" w:color="auto"/>
            <w:left w:val="none" w:sz="0" w:space="0" w:color="auto"/>
            <w:bottom w:val="none" w:sz="0" w:space="0" w:color="auto"/>
            <w:right w:val="none" w:sz="0" w:space="0" w:color="auto"/>
          </w:divBdr>
        </w:div>
        <w:div w:id="715354546">
          <w:marLeft w:val="432"/>
          <w:marRight w:val="0"/>
          <w:marTop w:val="360"/>
          <w:marBottom w:val="0"/>
          <w:divBdr>
            <w:top w:val="none" w:sz="0" w:space="0" w:color="auto"/>
            <w:left w:val="none" w:sz="0" w:space="0" w:color="auto"/>
            <w:bottom w:val="none" w:sz="0" w:space="0" w:color="auto"/>
            <w:right w:val="none" w:sz="0" w:space="0" w:color="auto"/>
          </w:divBdr>
        </w:div>
        <w:div w:id="1411388364">
          <w:marLeft w:val="432"/>
          <w:marRight w:val="0"/>
          <w:marTop w:val="360"/>
          <w:marBottom w:val="0"/>
          <w:divBdr>
            <w:top w:val="none" w:sz="0" w:space="0" w:color="auto"/>
            <w:left w:val="none" w:sz="0" w:space="0" w:color="auto"/>
            <w:bottom w:val="none" w:sz="0" w:space="0" w:color="auto"/>
            <w:right w:val="none" w:sz="0" w:space="0" w:color="auto"/>
          </w:divBdr>
        </w:div>
        <w:div w:id="2109809074">
          <w:marLeft w:val="432"/>
          <w:marRight w:val="0"/>
          <w:marTop w:val="36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microsoft.com/office/2011/relationships/people" Target="peop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comments" Target="comments.xml"/><Relationship Id="rId7" Type="http://schemas.microsoft.com/office/2011/relationships/commentsExtended" Target="commentsExtended.xml"/><Relationship Id="rId8" Type="http://schemas.openxmlformats.org/officeDocument/2006/relationships/image" Target="media/image1.png"/><Relationship Id="rId9" Type="http://schemas.openxmlformats.org/officeDocument/2006/relationships/hyperlink" Target="http://www.equaleducation.org.za/content/2013/12/19/2013-11-14-Equal-Education-Submission-to-Treasury-on-Employment-Tax-Incentive-Bill.pdf" TargetMode="External"/><Relationship Id="rId10" Type="http://schemas.openxmlformats.org/officeDocument/2006/relationships/hyperlink" Target="http://mg.co.za/article/2013-12-19-new-youth-wage-tax-incentives-in-effect-from-janu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D17DA-4884-F443-AD69-B4A2B3BB6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1902</Words>
  <Characters>10843</Characters>
  <Application>Microsoft Macintosh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Gareth-HP</dc:creator>
  <cp:keywords/>
  <dc:description/>
  <cp:lastModifiedBy>Priscilla Moroke</cp:lastModifiedBy>
  <cp:revision>2</cp:revision>
  <dcterms:created xsi:type="dcterms:W3CDTF">2016-07-19T07:11:00Z</dcterms:created>
  <dcterms:modified xsi:type="dcterms:W3CDTF">2016-07-19T07:11:00Z</dcterms:modified>
</cp:coreProperties>
</file>